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EFE53" w14:textId="77777777" w:rsidR="007E4705" w:rsidRPr="00BF45DE" w:rsidRDefault="00C11B71">
      <w:pPr>
        <w:pStyle w:val="Overskrift1"/>
        <w:spacing w:before="245"/>
        <w:ind w:left="82"/>
        <w:jc w:val="center"/>
        <w:rPr>
          <w:lang w:val="nb-NO"/>
          <w:rPrChange w:id="0" w:author="Per Bertil Mårten Olin" w:date="2026-03-05T11:42:00Z" w16du:dateUtc="2026-03-05T10:42:00Z">
            <w:rPr/>
          </w:rPrChange>
        </w:rPr>
      </w:pPr>
      <w:r w:rsidRPr="00BF45DE">
        <w:rPr>
          <w:spacing w:val="-2"/>
          <w:lang w:val="nb-NO"/>
          <w:rPrChange w:id="1" w:author="Per Bertil Mårten Olin" w:date="2026-03-05T11:42:00Z" w16du:dateUtc="2026-03-05T10:42:00Z">
            <w:rPr>
              <w:spacing w:val="-2"/>
            </w:rPr>
          </w:rPrChange>
        </w:rPr>
        <w:t>INNHOLDSFORTEGNELSE:</w:t>
      </w:r>
    </w:p>
    <w:sdt>
      <w:sdtPr>
        <w:id w:val="1534614115"/>
        <w:docPartObj>
          <w:docPartGallery w:val="Table of Contents"/>
          <w:docPartUnique/>
        </w:docPartObj>
      </w:sdtPr>
      <w:sdtEndPr/>
      <w:sdtContent>
        <w:p w14:paraId="618EFE54" w14:textId="77777777" w:rsidR="007E4705" w:rsidRPr="00BF45DE" w:rsidRDefault="00C11B71">
          <w:pPr>
            <w:pStyle w:val="INNH1"/>
            <w:tabs>
              <w:tab w:val="left" w:pos="595"/>
              <w:tab w:val="right" w:leader="dot" w:pos="9746"/>
            </w:tabs>
            <w:spacing w:before="125"/>
            <w:rPr>
              <w:lang w:val="nb-NO"/>
              <w:rPrChange w:id="2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" w:author="Per Bertil Mårten Olin" w:date="2026-03-05T11:42:00Z" w16du:dateUtc="2026-03-05T10:42:00Z">
                <w:rPr/>
              </w:rPrChange>
            </w:rPr>
            <w:instrText>HYPERLINK \l "_bookmark0"</w:instrText>
          </w:r>
          <w:r>
            <w:fldChar w:fldCharType="separate"/>
          </w:r>
          <w:r w:rsidRPr="00BF45DE">
            <w:rPr>
              <w:lang w:val="nb-NO"/>
              <w:rPrChange w:id="4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5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5"/>
              <w:lang w:val="nb-NO"/>
              <w:rPrChange w:id="6" w:author="Per Bertil Mårten Olin" w:date="2026-03-05T11:42:00Z" w16du:dateUtc="2026-03-05T10:42:00Z">
                <w:rPr>
                  <w:spacing w:val="-5"/>
                </w:rPr>
              </w:rPrChange>
            </w:rPr>
            <w:t>1.</w:t>
          </w:r>
          <w:r w:rsidRPr="00BF45DE">
            <w:rPr>
              <w:lang w:val="nb-NO"/>
              <w:rPrChange w:id="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2"/>
              <w:lang w:val="nb-NO"/>
              <w:rPrChange w:id="8" w:author="Per Bertil Mårten Olin" w:date="2026-03-05T11:42:00Z" w16du:dateUtc="2026-03-05T10:42:00Z">
                <w:rPr>
                  <w:spacing w:val="-2"/>
                </w:rPr>
              </w:rPrChange>
            </w:rPr>
            <w:t>FORMÅL</w:t>
          </w:r>
          <w:r w:rsidRPr="00BF45DE">
            <w:rPr>
              <w:lang w:val="nb-NO"/>
              <w:rPrChange w:id="9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10" w:author="Per Bertil Mårten Olin" w:date="2026-03-05T11:42:00Z" w16du:dateUtc="2026-03-05T10:42:00Z">
                <w:rPr>
                  <w:spacing w:val="-10"/>
                </w:rPr>
              </w:rPrChange>
            </w:rPr>
            <w:t>2</w:t>
          </w:r>
          <w:r>
            <w:fldChar w:fldCharType="end"/>
          </w:r>
        </w:p>
        <w:p w14:paraId="618EFE55" w14:textId="77777777" w:rsidR="007E4705" w:rsidRPr="00BF45DE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1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2" w:author="Per Bertil Mårten Olin" w:date="2026-03-05T11:42:00Z" w16du:dateUtc="2026-03-05T10:42:00Z">
                <w:rPr/>
              </w:rPrChange>
            </w:rPr>
            <w:instrText>HYPERLINK \l "_bookmark1"</w:instrText>
          </w:r>
          <w:r>
            <w:fldChar w:fldCharType="separate"/>
          </w:r>
          <w:r w:rsidRPr="00BF45DE">
            <w:rPr>
              <w:lang w:val="nb-NO"/>
              <w:rPrChange w:id="1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5"/>
              <w:lang w:val="nb-NO"/>
              <w:rPrChange w:id="15" w:author="Per Bertil Mårten Olin" w:date="2026-03-05T11:42:00Z" w16du:dateUtc="2026-03-05T10:42:00Z">
                <w:rPr>
                  <w:spacing w:val="-5"/>
                </w:rPr>
              </w:rPrChange>
            </w:rPr>
            <w:t>2.</w:t>
          </w:r>
          <w:r w:rsidRPr="00BF45DE">
            <w:rPr>
              <w:lang w:val="nb-NO"/>
              <w:rPrChange w:id="16" w:author="Per Bertil Mårten Olin" w:date="2026-03-05T11:42:00Z" w16du:dateUtc="2026-03-05T10:42:00Z">
                <w:rPr/>
              </w:rPrChange>
            </w:rPr>
            <w:tab/>
            <w:t>ORGANISASJON</w:t>
          </w:r>
          <w:r w:rsidRPr="00BF45DE">
            <w:rPr>
              <w:spacing w:val="-5"/>
              <w:lang w:val="nb-NO"/>
              <w:rPrChange w:id="17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8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4"/>
              <w:lang w:val="nb-NO"/>
              <w:rPrChange w:id="19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20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21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2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3"/>
              <w:lang w:val="nb-NO"/>
              <w:rPrChange w:id="23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4" w:author="Per Bertil Mårten Olin" w:date="2026-03-05T11:42:00Z" w16du:dateUtc="2026-03-05T10:42:00Z">
                <w:rPr>
                  <w:spacing w:val="-2"/>
                </w:rPr>
              </w:rPrChange>
            </w:rPr>
            <w:t>ANSVARSFORDELING</w:t>
          </w:r>
          <w:r w:rsidRPr="00BF45DE">
            <w:rPr>
              <w:lang w:val="nb-NO"/>
              <w:rPrChange w:id="25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26" w:author="Per Bertil Mårten Olin" w:date="2026-03-05T11:42:00Z" w16du:dateUtc="2026-03-05T10:42:00Z">
                <w:rPr>
                  <w:spacing w:val="-10"/>
                </w:rPr>
              </w:rPrChange>
            </w:rPr>
            <w:t>2</w:t>
          </w:r>
          <w:r>
            <w:fldChar w:fldCharType="end"/>
          </w:r>
        </w:p>
        <w:p w14:paraId="618EFE56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118" w:line="183" w:lineRule="exact"/>
            <w:rPr>
              <w:lang w:val="nb-NO"/>
              <w:rPrChange w:id="27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8" w:author="Per Bertil Mårten Olin" w:date="2026-03-05T11:42:00Z" w16du:dateUtc="2026-03-05T10:42:00Z">
                <w:rPr/>
              </w:rPrChange>
            </w:rPr>
            <w:instrText>HYPERLINK \l "_bookmark2"</w:instrText>
          </w:r>
          <w:r>
            <w:fldChar w:fldCharType="separate"/>
          </w:r>
          <w:r w:rsidRPr="00BF45DE">
            <w:rPr>
              <w:smallCaps/>
              <w:lang w:val="nb-NO"/>
              <w:rPrChange w:id="29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0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1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2.1.</w:t>
          </w:r>
          <w:r w:rsidRPr="00BF45DE">
            <w:rPr>
              <w:smallCaps/>
              <w:lang w:val="nb-NO"/>
              <w:rPrChange w:id="32" w:author="Per Bertil Mårten Olin" w:date="2026-03-05T11:42:00Z" w16du:dateUtc="2026-03-05T10:42:00Z">
                <w:rPr>
                  <w:smallCaps/>
                </w:rPr>
              </w:rPrChange>
            </w:rPr>
            <w:tab/>
            <w:t>Styret</w:t>
          </w:r>
          <w:r w:rsidRPr="00BF45DE">
            <w:rPr>
              <w:smallCaps/>
              <w:spacing w:val="-4"/>
              <w:lang w:val="nb-NO"/>
              <w:rPrChange w:id="33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 xml:space="preserve"> </w:t>
          </w:r>
          <w:r w:rsidRPr="00BF45DE">
            <w:rPr>
              <w:smallCaps/>
              <w:lang w:val="nb-NO"/>
              <w:rPrChange w:id="34" w:author="Per Bertil Mårten Olin" w:date="2026-03-05T11:42:00Z" w16du:dateUtc="2026-03-05T10:42:00Z">
                <w:rPr>
                  <w:smallCaps/>
                </w:rPr>
              </w:rPrChange>
            </w:rPr>
            <w:t>i</w:t>
          </w:r>
          <w:r w:rsidRPr="00BF45DE">
            <w:rPr>
              <w:smallCaps/>
              <w:spacing w:val="-4"/>
              <w:lang w:val="nb-NO"/>
              <w:rPrChange w:id="35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 xml:space="preserve"> </w:t>
          </w:r>
          <w:r w:rsidRPr="00BF45DE">
            <w:rPr>
              <w:smallCaps/>
              <w:spacing w:val="-2"/>
              <w:lang w:val="nb-NO"/>
              <w:rPrChange w:id="36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Velforeningen</w:t>
          </w:r>
          <w:r w:rsidRPr="00BF45DE">
            <w:rPr>
              <w:smallCaps/>
              <w:lang w:val="nb-NO"/>
              <w:rPrChange w:id="37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8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2</w:t>
          </w:r>
          <w:r>
            <w:fldChar w:fldCharType="end"/>
          </w:r>
        </w:p>
        <w:p w14:paraId="618EFE57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rPr>
              <w:lang w:val="nb-NO"/>
              <w:rPrChange w:id="3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0" w:author="Per Bertil Mårten Olin" w:date="2026-03-05T11:42:00Z" w16du:dateUtc="2026-03-05T10:42:00Z">
                <w:rPr/>
              </w:rPrChange>
            </w:rPr>
            <w:instrText>HYPERLINK \l "_bookmark3"</w:instrText>
          </w:r>
          <w:r>
            <w:fldChar w:fldCharType="separate"/>
          </w:r>
          <w:r w:rsidRPr="00BF45DE">
            <w:rPr>
              <w:lang w:val="nb-NO"/>
              <w:rPrChange w:id="4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3" w:author="Per Bertil Mårten Olin" w:date="2026-03-05T11:42:00Z" w16du:dateUtc="2026-03-05T10:42:00Z">
                <w:rPr>
                  <w:spacing w:val="-2"/>
                </w:rPr>
              </w:rPrChange>
            </w:rPr>
            <w:t>2.1.1.</w:t>
          </w:r>
          <w:r w:rsidRPr="00BF45DE">
            <w:rPr>
              <w:lang w:val="nb-NO"/>
              <w:rPrChange w:id="44" w:author="Per Bertil Mårten Olin" w:date="2026-03-05T11:42:00Z" w16du:dateUtc="2026-03-05T10:42:00Z">
                <w:rPr/>
              </w:rPrChange>
            </w:rPr>
            <w:tab/>
            <w:t>Oppgaver</w:t>
          </w:r>
          <w:r w:rsidRPr="00BF45DE">
            <w:rPr>
              <w:spacing w:val="-5"/>
              <w:lang w:val="nb-NO"/>
              <w:rPrChange w:id="45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46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3"/>
              <w:lang w:val="nb-NO"/>
              <w:rPrChange w:id="47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lang w:val="nb-NO"/>
              <w:rPrChange w:id="48" w:author="Per Bertil Mårten Olin" w:date="2026-03-05T11:42:00Z" w16du:dateUtc="2026-03-05T10:42:00Z">
                <w:rPr/>
              </w:rPrChange>
            </w:rPr>
            <w:t>Ansvar</w:t>
          </w:r>
          <w:r w:rsidRPr="00BF45DE">
            <w:rPr>
              <w:spacing w:val="-5"/>
              <w:lang w:val="nb-NO"/>
              <w:rPrChange w:id="49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50" w:author="Per Bertil Mårten Olin" w:date="2026-03-05T11:42:00Z" w16du:dateUtc="2026-03-05T10:42:00Z">
                <w:rPr/>
              </w:rPrChange>
            </w:rPr>
            <w:t>for</w:t>
          </w:r>
          <w:r w:rsidRPr="00BF45DE">
            <w:rPr>
              <w:spacing w:val="-4"/>
              <w:lang w:val="nb-NO"/>
              <w:rPrChange w:id="51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52" w:author="Per Bertil Mårten Olin" w:date="2026-03-05T11:42:00Z" w16du:dateUtc="2026-03-05T10:42:00Z">
                <w:rPr/>
              </w:rPrChange>
            </w:rPr>
            <w:t>Styret</w:t>
          </w:r>
          <w:r w:rsidRPr="00BF45DE">
            <w:rPr>
              <w:spacing w:val="-4"/>
              <w:lang w:val="nb-NO"/>
              <w:rPrChange w:id="53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54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1"/>
              <w:lang w:val="nb-NO"/>
              <w:rPrChange w:id="55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56" w:author="Per Bertil Mårten Olin" w:date="2026-03-05T11:42:00Z" w16du:dateUtc="2026-03-05T10:42:00Z">
                <w:rPr>
                  <w:spacing w:val="-2"/>
                </w:rPr>
              </w:rPrChange>
            </w:rPr>
            <w:t>Velforeningen</w:t>
          </w:r>
          <w:r w:rsidRPr="00BF45DE">
            <w:rPr>
              <w:lang w:val="nb-NO"/>
              <w:rPrChange w:id="5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58" w:author="Per Bertil Mårten Olin" w:date="2026-03-05T11:42:00Z" w16du:dateUtc="2026-03-05T10:42:00Z">
                <w:rPr>
                  <w:spacing w:val="-10"/>
                </w:rPr>
              </w:rPrChange>
            </w:rPr>
            <w:t>2</w:t>
          </w:r>
          <w:r>
            <w:fldChar w:fldCharType="end"/>
          </w:r>
        </w:p>
        <w:p w14:paraId="618EFE58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rPr>
              <w:lang w:val="nb-NO"/>
              <w:rPrChange w:id="5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60" w:author="Per Bertil Mårten Olin" w:date="2026-03-05T11:42:00Z" w16du:dateUtc="2026-03-05T10:42:00Z">
                <w:rPr/>
              </w:rPrChange>
            </w:rPr>
            <w:instrText>HYPERLINK \l "_bookmark4"</w:instrText>
          </w:r>
          <w:r>
            <w:fldChar w:fldCharType="separate"/>
          </w:r>
          <w:r w:rsidRPr="00BF45DE">
            <w:rPr>
              <w:lang w:val="nb-NO"/>
              <w:rPrChange w:id="6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6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63" w:author="Per Bertil Mårten Olin" w:date="2026-03-05T11:42:00Z" w16du:dateUtc="2026-03-05T10:42:00Z">
                <w:rPr>
                  <w:spacing w:val="-2"/>
                </w:rPr>
              </w:rPrChange>
            </w:rPr>
            <w:t>2.1.1.1.</w:t>
          </w:r>
          <w:r w:rsidRPr="00BF45DE">
            <w:rPr>
              <w:lang w:val="nb-NO"/>
              <w:rPrChange w:id="64" w:author="Per Bertil Mårten Olin" w:date="2026-03-05T11:42:00Z" w16du:dateUtc="2026-03-05T10:42:00Z">
                <w:rPr/>
              </w:rPrChange>
            </w:rPr>
            <w:tab/>
            <w:t>Leder</w:t>
          </w:r>
          <w:r w:rsidRPr="00BF45DE">
            <w:rPr>
              <w:spacing w:val="-6"/>
              <w:lang w:val="nb-NO"/>
              <w:rPrChange w:id="6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66" w:author="Per Bertil Mårten Olin" w:date="2026-03-05T11:42:00Z" w16du:dateUtc="2026-03-05T10:42:00Z">
                <w:rPr/>
              </w:rPrChange>
            </w:rPr>
            <w:t>av</w:t>
          </w:r>
          <w:r w:rsidRPr="00BF45DE">
            <w:rPr>
              <w:spacing w:val="-6"/>
              <w:lang w:val="nb-NO"/>
              <w:rPrChange w:id="67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68" w:author="Per Bertil Mårten Olin" w:date="2026-03-05T11:42:00Z" w16du:dateUtc="2026-03-05T10:42:00Z">
                <w:rPr/>
              </w:rPrChange>
            </w:rPr>
            <w:t>Velforeningen</w:t>
          </w:r>
          <w:r w:rsidRPr="00BF45DE">
            <w:rPr>
              <w:spacing w:val="-1"/>
              <w:lang w:val="nb-NO"/>
              <w:rPrChange w:id="69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lang w:val="nb-NO"/>
              <w:rPrChange w:id="70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5"/>
              <w:lang w:val="nb-NO"/>
              <w:rPrChange w:id="71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72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7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74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5"/>
              <w:lang w:val="nb-NO"/>
              <w:rPrChange w:id="75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76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7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78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9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spacing w:before="1" w:line="240" w:lineRule="auto"/>
            <w:rPr>
              <w:lang w:val="nb-NO"/>
              <w:rPrChange w:id="7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80" w:author="Per Bertil Mårten Olin" w:date="2026-03-05T11:42:00Z" w16du:dateUtc="2026-03-05T10:42:00Z">
                <w:rPr/>
              </w:rPrChange>
            </w:rPr>
            <w:instrText>HYPERLINK \l "_bookmark5"</w:instrText>
          </w:r>
          <w:r>
            <w:fldChar w:fldCharType="separate"/>
          </w:r>
          <w:r w:rsidRPr="00BF45DE">
            <w:rPr>
              <w:lang w:val="nb-NO"/>
              <w:rPrChange w:id="8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8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83" w:author="Per Bertil Mårten Olin" w:date="2026-03-05T11:42:00Z" w16du:dateUtc="2026-03-05T10:42:00Z">
                <w:rPr>
                  <w:spacing w:val="-2"/>
                </w:rPr>
              </w:rPrChange>
            </w:rPr>
            <w:t>2.1.1.2.</w:t>
          </w:r>
          <w:r w:rsidRPr="00BF45DE">
            <w:rPr>
              <w:lang w:val="nb-NO"/>
              <w:rPrChange w:id="84" w:author="Per Bertil Mårten Olin" w:date="2026-03-05T11:42:00Z" w16du:dateUtc="2026-03-05T10:42:00Z">
                <w:rPr/>
              </w:rPrChange>
            </w:rPr>
            <w:tab/>
            <w:t>Nestleder</w:t>
          </w:r>
          <w:r w:rsidRPr="00BF45DE">
            <w:rPr>
              <w:spacing w:val="-7"/>
              <w:lang w:val="nb-NO"/>
              <w:rPrChange w:id="85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86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4"/>
              <w:lang w:val="nb-NO"/>
              <w:rPrChange w:id="87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88" w:author="Per Bertil Mårten Olin" w:date="2026-03-05T11:42:00Z" w16du:dateUtc="2026-03-05T10:42:00Z">
                <w:rPr/>
              </w:rPrChange>
            </w:rPr>
            <w:t>Velforeningen</w:t>
          </w:r>
          <w:r w:rsidRPr="00BF45DE">
            <w:rPr>
              <w:spacing w:val="-2"/>
              <w:lang w:val="nb-NO"/>
              <w:rPrChange w:id="89" w:author="Per Bertil Mårten Olin" w:date="2026-03-05T11:42:00Z" w16du:dateUtc="2026-03-05T10:42:00Z">
                <w:rPr>
                  <w:spacing w:val="-2"/>
                </w:rPr>
              </w:rPrChange>
            </w:rPr>
            <w:t xml:space="preserve"> </w:t>
          </w:r>
          <w:r w:rsidRPr="00BF45DE">
            <w:rPr>
              <w:lang w:val="nb-NO"/>
              <w:rPrChange w:id="90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5"/>
              <w:lang w:val="nb-NO"/>
              <w:rPrChange w:id="91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92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9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94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6"/>
              <w:lang w:val="nb-NO"/>
              <w:rPrChange w:id="9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96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9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98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A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spacing w:before="1"/>
            <w:rPr>
              <w:lang w:val="nb-NO"/>
              <w:rPrChange w:id="9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00" w:author="Per Bertil Mårten Olin" w:date="2026-03-05T11:42:00Z" w16du:dateUtc="2026-03-05T10:42:00Z">
                <w:rPr/>
              </w:rPrChange>
            </w:rPr>
            <w:instrText>HYPERLINK \l "_bookmark6"</w:instrText>
          </w:r>
          <w:r>
            <w:fldChar w:fldCharType="separate"/>
          </w:r>
          <w:r w:rsidRPr="00BF45DE">
            <w:rPr>
              <w:lang w:val="nb-NO"/>
              <w:rPrChange w:id="10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0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03" w:author="Per Bertil Mårten Olin" w:date="2026-03-05T11:42:00Z" w16du:dateUtc="2026-03-05T10:42:00Z">
                <w:rPr>
                  <w:spacing w:val="-2"/>
                </w:rPr>
              </w:rPrChange>
            </w:rPr>
            <w:t>2.1.1.3.</w:t>
          </w:r>
          <w:r w:rsidRPr="00BF45DE">
            <w:rPr>
              <w:lang w:val="nb-NO"/>
              <w:rPrChange w:id="104" w:author="Per Bertil Mårten Olin" w:date="2026-03-05T11:42:00Z" w16du:dateUtc="2026-03-05T10:42:00Z">
                <w:rPr/>
              </w:rPrChange>
            </w:rPr>
            <w:tab/>
            <w:t>Kasserer</w:t>
          </w:r>
          <w:r w:rsidRPr="00BF45DE">
            <w:rPr>
              <w:spacing w:val="-7"/>
              <w:lang w:val="nb-NO"/>
              <w:rPrChange w:id="105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106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4"/>
              <w:lang w:val="nb-NO"/>
              <w:rPrChange w:id="107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108" w:author="Per Bertil Mårten Olin" w:date="2026-03-05T11:42:00Z" w16du:dateUtc="2026-03-05T10:42:00Z">
                <w:rPr/>
              </w:rPrChange>
            </w:rPr>
            <w:t>Velforeningen</w:t>
          </w:r>
          <w:r w:rsidRPr="00BF45DE">
            <w:rPr>
              <w:spacing w:val="-2"/>
              <w:lang w:val="nb-NO"/>
              <w:rPrChange w:id="109" w:author="Per Bertil Mårten Olin" w:date="2026-03-05T11:42:00Z" w16du:dateUtc="2026-03-05T10:42:00Z">
                <w:rPr>
                  <w:spacing w:val="-2"/>
                </w:rPr>
              </w:rPrChange>
            </w:rPr>
            <w:t xml:space="preserve"> </w:t>
          </w:r>
          <w:r w:rsidRPr="00BF45DE">
            <w:rPr>
              <w:lang w:val="nb-NO"/>
              <w:rPrChange w:id="110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111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12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11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14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6"/>
              <w:lang w:val="nb-NO"/>
              <w:rPrChange w:id="11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16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11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118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B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rPr>
              <w:lang w:val="nb-NO"/>
              <w:rPrChange w:id="11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20" w:author="Per Bertil Mårten Olin" w:date="2026-03-05T11:42:00Z" w16du:dateUtc="2026-03-05T10:42:00Z">
                <w:rPr/>
              </w:rPrChange>
            </w:rPr>
            <w:instrText>HYPERLINK \l "_bookmark7"</w:instrText>
          </w:r>
          <w:r>
            <w:fldChar w:fldCharType="separate"/>
          </w:r>
          <w:r w:rsidRPr="00BF45DE">
            <w:rPr>
              <w:lang w:val="nb-NO"/>
              <w:rPrChange w:id="12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2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23" w:author="Per Bertil Mårten Olin" w:date="2026-03-05T11:42:00Z" w16du:dateUtc="2026-03-05T10:42:00Z">
                <w:rPr>
                  <w:spacing w:val="-2"/>
                </w:rPr>
              </w:rPrChange>
            </w:rPr>
            <w:t>2.1.1.4.</w:t>
          </w:r>
          <w:r w:rsidRPr="00BF45DE">
            <w:rPr>
              <w:lang w:val="nb-NO"/>
              <w:rPrChange w:id="124" w:author="Per Bertil Mårten Olin" w:date="2026-03-05T11:42:00Z" w16du:dateUtc="2026-03-05T10:42:00Z">
                <w:rPr/>
              </w:rPrChange>
            </w:rPr>
            <w:tab/>
            <w:t>Styremedlem</w:t>
          </w:r>
          <w:r w:rsidRPr="00BF45DE">
            <w:rPr>
              <w:spacing w:val="-5"/>
              <w:lang w:val="nb-NO"/>
              <w:rPrChange w:id="125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26" w:author="Per Bertil Mårten Olin" w:date="2026-03-05T11:42:00Z" w16du:dateUtc="2026-03-05T10:42:00Z">
                <w:rPr/>
              </w:rPrChange>
            </w:rPr>
            <w:t>1og</w:t>
          </w:r>
          <w:r w:rsidRPr="00BF45DE">
            <w:rPr>
              <w:spacing w:val="-5"/>
              <w:lang w:val="nb-NO"/>
              <w:rPrChange w:id="127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28" w:author="Per Bertil Mårten Olin" w:date="2026-03-05T11:42:00Z" w16du:dateUtc="2026-03-05T10:42:00Z">
                <w:rPr/>
              </w:rPrChange>
            </w:rPr>
            <w:t>2</w:t>
          </w:r>
          <w:r w:rsidRPr="00BF45DE">
            <w:rPr>
              <w:spacing w:val="-2"/>
              <w:lang w:val="nb-NO"/>
              <w:rPrChange w:id="129" w:author="Per Bertil Mårten Olin" w:date="2026-03-05T11:42:00Z" w16du:dateUtc="2026-03-05T10:42:00Z">
                <w:rPr>
                  <w:spacing w:val="-2"/>
                </w:rPr>
              </w:rPrChange>
            </w:rPr>
            <w:t xml:space="preserve"> </w:t>
          </w:r>
          <w:r w:rsidRPr="00BF45DE">
            <w:rPr>
              <w:lang w:val="nb-NO"/>
              <w:rPrChange w:id="130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4"/>
              <w:lang w:val="nb-NO"/>
              <w:rPrChange w:id="131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132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5"/>
              <w:lang w:val="nb-NO"/>
              <w:rPrChange w:id="133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34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2"/>
              <w:lang w:val="nb-NO"/>
              <w:rPrChange w:id="135" w:author="Per Bertil Mårten Olin" w:date="2026-03-05T11:42:00Z" w16du:dateUtc="2026-03-05T10:42:00Z">
                <w:rPr>
                  <w:spacing w:val="-2"/>
                </w:rPr>
              </w:rPrChange>
            </w:rPr>
            <w:t xml:space="preserve"> Ansvar</w:t>
          </w:r>
          <w:r w:rsidRPr="00BF45DE">
            <w:rPr>
              <w:lang w:val="nb-NO"/>
              <w:rPrChange w:id="136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137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C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3" w:line="183" w:lineRule="exact"/>
            <w:rPr>
              <w:lang w:val="nb-NO"/>
              <w:rPrChange w:id="13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39" w:author="Per Bertil Mårten Olin" w:date="2026-03-05T11:42:00Z" w16du:dateUtc="2026-03-05T10:42:00Z">
                <w:rPr/>
              </w:rPrChange>
            </w:rPr>
            <w:instrText>HYPERLINK \l "_bookmark8"</w:instrText>
          </w:r>
          <w:r>
            <w:fldChar w:fldCharType="separate"/>
          </w:r>
          <w:r w:rsidRPr="00BF45DE">
            <w:rPr>
              <w:smallCaps/>
              <w:lang w:val="nb-NO"/>
              <w:rPrChange w:id="140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141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142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2.2.</w:t>
          </w:r>
          <w:r w:rsidRPr="00BF45DE">
            <w:rPr>
              <w:smallCaps/>
              <w:lang w:val="nb-NO"/>
              <w:rPrChange w:id="143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144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Arrangementskomité</w:t>
          </w:r>
          <w:r w:rsidRPr="00BF45DE">
            <w:rPr>
              <w:smallCaps/>
              <w:lang w:val="nb-NO"/>
              <w:rPrChange w:id="145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146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D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rPr>
              <w:lang w:val="nb-NO"/>
              <w:rPrChange w:id="147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48" w:author="Per Bertil Mårten Olin" w:date="2026-03-05T11:42:00Z" w16du:dateUtc="2026-03-05T10:42:00Z">
                <w:rPr/>
              </w:rPrChange>
            </w:rPr>
            <w:instrText>HYPERLINK \l "_bookmark9"</w:instrText>
          </w:r>
          <w:r>
            <w:fldChar w:fldCharType="separate"/>
          </w:r>
          <w:r w:rsidRPr="00BF45DE">
            <w:rPr>
              <w:lang w:val="nb-NO"/>
              <w:rPrChange w:id="149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50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51" w:author="Per Bertil Mårten Olin" w:date="2026-03-05T11:42:00Z" w16du:dateUtc="2026-03-05T10:42:00Z">
                <w:rPr>
                  <w:spacing w:val="-2"/>
                </w:rPr>
              </w:rPrChange>
            </w:rPr>
            <w:t>2.2.1.</w:t>
          </w:r>
          <w:r w:rsidRPr="00BF45DE">
            <w:rPr>
              <w:lang w:val="nb-NO"/>
              <w:rPrChange w:id="152" w:author="Per Bertil Mårten Olin" w:date="2026-03-05T11:42:00Z" w16du:dateUtc="2026-03-05T10:42:00Z">
                <w:rPr/>
              </w:rPrChange>
            </w:rPr>
            <w:tab/>
            <w:t>Arrangementskomité</w:t>
          </w:r>
          <w:r w:rsidRPr="00BF45DE">
            <w:rPr>
              <w:spacing w:val="-5"/>
              <w:lang w:val="nb-NO"/>
              <w:rPrChange w:id="153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54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15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56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8"/>
              <w:lang w:val="nb-NO"/>
              <w:rPrChange w:id="157" w:author="Per Bertil Mårten Olin" w:date="2026-03-05T11:42:00Z" w16du:dateUtc="2026-03-05T10:42:00Z">
                <w:rPr>
                  <w:spacing w:val="-8"/>
                </w:rPr>
              </w:rPrChange>
            </w:rPr>
            <w:t xml:space="preserve"> </w:t>
          </w:r>
          <w:r w:rsidRPr="00BF45DE">
            <w:rPr>
              <w:lang w:val="nb-NO"/>
              <w:rPrChange w:id="158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7"/>
              <w:lang w:val="nb-NO"/>
              <w:rPrChange w:id="159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60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161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162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E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rPr>
              <w:lang w:val="nb-NO"/>
              <w:rPrChange w:id="163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64" w:author="Per Bertil Mårten Olin" w:date="2026-03-05T11:42:00Z" w16du:dateUtc="2026-03-05T10:42:00Z">
                <w:rPr/>
              </w:rPrChange>
            </w:rPr>
            <w:instrText>HYPERLINK \l "_bookmark10"</w:instrText>
          </w:r>
          <w:r>
            <w:fldChar w:fldCharType="separate"/>
          </w:r>
          <w:r w:rsidRPr="00BF45DE">
            <w:rPr>
              <w:lang w:val="nb-NO"/>
              <w:rPrChange w:id="165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66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67" w:author="Per Bertil Mårten Olin" w:date="2026-03-05T11:42:00Z" w16du:dateUtc="2026-03-05T10:42:00Z">
                <w:rPr>
                  <w:spacing w:val="-2"/>
                </w:rPr>
              </w:rPrChange>
            </w:rPr>
            <w:t>2.2.1.1.</w:t>
          </w:r>
          <w:r w:rsidRPr="00BF45DE">
            <w:rPr>
              <w:lang w:val="nb-NO"/>
              <w:rPrChange w:id="168" w:author="Per Bertil Mårten Olin" w:date="2026-03-05T11:42:00Z" w16du:dateUtc="2026-03-05T10:42:00Z">
                <w:rPr/>
              </w:rPrChange>
            </w:rPr>
            <w:tab/>
            <w:t>Leder</w:t>
          </w:r>
          <w:r w:rsidRPr="00BF45DE">
            <w:rPr>
              <w:spacing w:val="-6"/>
              <w:lang w:val="nb-NO"/>
              <w:rPrChange w:id="169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70" w:author="Per Bertil Mårten Olin" w:date="2026-03-05T11:42:00Z" w16du:dateUtc="2026-03-05T10:42:00Z">
                <w:rPr/>
              </w:rPrChange>
            </w:rPr>
            <w:t>Arrangementskomité</w:t>
          </w:r>
          <w:r w:rsidRPr="00BF45DE">
            <w:rPr>
              <w:spacing w:val="-6"/>
              <w:lang w:val="nb-NO"/>
              <w:rPrChange w:id="171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72" w:author="Per Bertil Mårten Olin" w:date="2026-03-05T11:42:00Z" w16du:dateUtc="2026-03-05T10:42:00Z">
                <w:rPr/>
              </w:rPrChange>
            </w:rPr>
            <w:t>–</w:t>
          </w:r>
          <w:r w:rsidRPr="00BF45DE">
            <w:rPr>
              <w:spacing w:val="-6"/>
              <w:lang w:val="nb-NO"/>
              <w:rPrChange w:id="17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74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8"/>
              <w:lang w:val="nb-NO"/>
              <w:rPrChange w:id="175" w:author="Per Bertil Mårten Olin" w:date="2026-03-05T11:42:00Z" w16du:dateUtc="2026-03-05T10:42:00Z">
                <w:rPr>
                  <w:spacing w:val="-8"/>
                </w:rPr>
              </w:rPrChange>
            </w:rPr>
            <w:t xml:space="preserve"> </w:t>
          </w:r>
          <w:r w:rsidRPr="00BF45DE">
            <w:rPr>
              <w:lang w:val="nb-NO"/>
              <w:rPrChange w:id="176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7"/>
              <w:lang w:val="nb-NO"/>
              <w:rPrChange w:id="177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78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179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180" w:author="Per Bertil Mårten Olin" w:date="2026-03-05T11:42:00Z" w16du:dateUtc="2026-03-05T10:42:00Z">
                <w:rPr>
                  <w:spacing w:val="-10"/>
                </w:rPr>
              </w:rPrChange>
            </w:rPr>
            <w:t>3</w:t>
          </w:r>
          <w:r>
            <w:fldChar w:fldCharType="end"/>
          </w:r>
        </w:p>
        <w:p w14:paraId="618EFE5F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spacing w:before="1" w:line="240" w:lineRule="auto"/>
            <w:rPr>
              <w:lang w:val="nb-NO"/>
              <w:rPrChange w:id="18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182" w:author="Per Bertil Mårten Olin" w:date="2026-03-05T11:42:00Z" w16du:dateUtc="2026-03-05T10:42:00Z">
                <w:rPr/>
              </w:rPrChange>
            </w:rPr>
            <w:instrText>HYPERLINK \l "_bookmark11"</w:instrText>
          </w:r>
          <w:r>
            <w:fldChar w:fldCharType="separate"/>
          </w:r>
          <w:r w:rsidRPr="00BF45DE">
            <w:rPr>
              <w:lang w:val="nb-NO"/>
              <w:rPrChange w:id="18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18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85" w:author="Per Bertil Mårten Olin" w:date="2026-03-05T11:42:00Z" w16du:dateUtc="2026-03-05T10:42:00Z">
                <w:rPr>
                  <w:spacing w:val="-2"/>
                </w:rPr>
              </w:rPrChange>
            </w:rPr>
            <w:t>2.2.1.2.</w:t>
          </w:r>
          <w:r w:rsidRPr="00BF45DE">
            <w:rPr>
              <w:lang w:val="nb-NO"/>
              <w:rPrChange w:id="186" w:author="Per Bertil Mårten Olin" w:date="2026-03-05T11:42:00Z" w16du:dateUtc="2026-03-05T10:42:00Z">
                <w:rPr/>
              </w:rPrChange>
            </w:rPr>
            <w:tab/>
            <w:t>Nestleder</w:t>
          </w:r>
          <w:r w:rsidRPr="00BF45DE">
            <w:rPr>
              <w:spacing w:val="-7"/>
              <w:lang w:val="nb-NO"/>
              <w:rPrChange w:id="187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188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5"/>
              <w:lang w:val="nb-NO"/>
              <w:rPrChange w:id="189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90" w:author="Per Bertil Mårten Olin" w:date="2026-03-05T11:42:00Z" w16du:dateUtc="2026-03-05T10:42:00Z">
                <w:rPr/>
              </w:rPrChange>
            </w:rPr>
            <w:t>Arrangementskomité</w:t>
          </w:r>
          <w:r w:rsidRPr="00BF45DE">
            <w:rPr>
              <w:spacing w:val="-5"/>
              <w:lang w:val="nb-NO"/>
              <w:rPrChange w:id="191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192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19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194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7"/>
              <w:lang w:val="nb-NO"/>
              <w:rPrChange w:id="195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196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4"/>
              <w:lang w:val="nb-NO"/>
              <w:rPrChange w:id="197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198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199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200" w:author="Per Bertil Mårten Olin" w:date="2026-03-05T11:42:00Z" w16du:dateUtc="2026-03-05T10:42:00Z">
                <w:rPr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0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spacing w:before="1"/>
            <w:rPr>
              <w:lang w:val="nb-NO"/>
              <w:rPrChange w:id="20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02" w:author="Per Bertil Mårten Olin" w:date="2026-03-05T11:42:00Z" w16du:dateUtc="2026-03-05T10:42:00Z">
                <w:rPr/>
              </w:rPrChange>
            </w:rPr>
            <w:instrText>HYPERLINK \l "_bookmark12"</w:instrText>
          </w:r>
          <w:r>
            <w:fldChar w:fldCharType="separate"/>
          </w:r>
          <w:r w:rsidRPr="00BF45DE">
            <w:rPr>
              <w:lang w:val="nb-NO"/>
              <w:rPrChange w:id="20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20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05" w:author="Per Bertil Mårten Olin" w:date="2026-03-05T11:42:00Z" w16du:dateUtc="2026-03-05T10:42:00Z">
                <w:rPr>
                  <w:spacing w:val="-2"/>
                </w:rPr>
              </w:rPrChange>
            </w:rPr>
            <w:t>2.2.1.3.</w:t>
          </w:r>
          <w:r w:rsidRPr="00BF45DE">
            <w:rPr>
              <w:lang w:val="nb-NO"/>
              <w:rPrChange w:id="206" w:author="Per Bertil Mårten Olin" w:date="2026-03-05T11:42:00Z" w16du:dateUtc="2026-03-05T10:42:00Z">
                <w:rPr/>
              </w:rPrChange>
            </w:rPr>
            <w:tab/>
            <w:t>Sekretær</w:t>
          </w:r>
          <w:r w:rsidRPr="00BF45DE">
            <w:rPr>
              <w:spacing w:val="-7"/>
              <w:lang w:val="nb-NO"/>
              <w:rPrChange w:id="207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208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5"/>
              <w:lang w:val="nb-NO"/>
              <w:rPrChange w:id="209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210" w:author="Per Bertil Mårten Olin" w:date="2026-03-05T11:42:00Z" w16du:dateUtc="2026-03-05T10:42:00Z">
                <w:rPr/>
              </w:rPrChange>
            </w:rPr>
            <w:t>Arrangementskomité</w:t>
          </w:r>
          <w:r w:rsidRPr="00BF45DE">
            <w:rPr>
              <w:spacing w:val="-6"/>
              <w:lang w:val="nb-NO"/>
              <w:rPrChange w:id="211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12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21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14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21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16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5"/>
              <w:lang w:val="nb-NO"/>
              <w:rPrChange w:id="217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18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219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220" w:author="Per Bertil Mårten Olin" w:date="2026-03-05T11:42:00Z" w16du:dateUtc="2026-03-05T10:42:00Z">
                <w:rPr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1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rPr>
              <w:lang w:val="nb-NO"/>
              <w:rPrChange w:id="22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22" w:author="Per Bertil Mårten Olin" w:date="2026-03-05T11:42:00Z" w16du:dateUtc="2026-03-05T10:42:00Z">
                <w:rPr/>
              </w:rPrChange>
            </w:rPr>
            <w:instrText>HYPERLINK \l "_bookmark13"</w:instrText>
          </w:r>
          <w:r>
            <w:fldChar w:fldCharType="separate"/>
          </w:r>
          <w:r w:rsidRPr="00BF45DE">
            <w:rPr>
              <w:lang w:val="nb-NO"/>
              <w:rPrChange w:id="22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22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25" w:author="Per Bertil Mårten Olin" w:date="2026-03-05T11:42:00Z" w16du:dateUtc="2026-03-05T10:42:00Z">
                <w:rPr>
                  <w:spacing w:val="-2"/>
                </w:rPr>
              </w:rPrChange>
            </w:rPr>
            <w:t>2.2.1.4.</w:t>
          </w:r>
          <w:r w:rsidRPr="00BF45DE">
            <w:rPr>
              <w:lang w:val="nb-NO"/>
              <w:rPrChange w:id="226" w:author="Per Bertil Mårten Olin" w:date="2026-03-05T11:42:00Z" w16du:dateUtc="2026-03-05T10:42:00Z">
                <w:rPr/>
              </w:rPrChange>
            </w:rPr>
            <w:tab/>
            <w:t>Kasserer</w:t>
          </w:r>
          <w:r w:rsidRPr="00BF45DE">
            <w:rPr>
              <w:spacing w:val="-7"/>
              <w:lang w:val="nb-NO"/>
              <w:rPrChange w:id="227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228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5"/>
              <w:lang w:val="nb-NO"/>
              <w:rPrChange w:id="229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230" w:author="Per Bertil Mårten Olin" w:date="2026-03-05T11:42:00Z" w16du:dateUtc="2026-03-05T10:42:00Z">
                <w:rPr/>
              </w:rPrChange>
            </w:rPr>
            <w:t>Arrangementskomité</w:t>
          </w:r>
          <w:r w:rsidRPr="00BF45DE">
            <w:rPr>
              <w:spacing w:val="-6"/>
              <w:lang w:val="nb-NO"/>
              <w:rPrChange w:id="231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32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233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34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6"/>
              <w:lang w:val="nb-NO"/>
              <w:rPrChange w:id="23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36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5"/>
              <w:lang w:val="nb-NO"/>
              <w:rPrChange w:id="237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38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239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240" w:author="Per Bertil Mårten Olin" w:date="2026-03-05T11:42:00Z" w16du:dateUtc="2026-03-05T10:42:00Z">
                <w:rPr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2" w14:textId="77777777" w:rsidR="007E4705" w:rsidRPr="00BF45DE" w:rsidRDefault="00C11B71">
          <w:pPr>
            <w:pStyle w:val="INNH5"/>
            <w:tabs>
              <w:tab w:val="left" w:pos="1795"/>
              <w:tab w:val="right" w:leader="dot" w:pos="9746"/>
            </w:tabs>
            <w:spacing w:line="240" w:lineRule="auto"/>
            <w:rPr>
              <w:lang w:val="nb-NO"/>
              <w:rPrChange w:id="24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42" w:author="Per Bertil Mårten Olin" w:date="2026-03-05T11:42:00Z" w16du:dateUtc="2026-03-05T10:42:00Z">
                <w:rPr/>
              </w:rPrChange>
            </w:rPr>
            <w:instrText>HYPERLINK \l "_bookmark14"</w:instrText>
          </w:r>
          <w:r>
            <w:fldChar w:fldCharType="separate"/>
          </w:r>
          <w:r w:rsidRPr="00BF45DE">
            <w:rPr>
              <w:lang w:val="nb-NO"/>
              <w:rPrChange w:id="24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24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45" w:author="Per Bertil Mårten Olin" w:date="2026-03-05T11:42:00Z" w16du:dateUtc="2026-03-05T10:42:00Z">
                <w:rPr>
                  <w:spacing w:val="-2"/>
                </w:rPr>
              </w:rPrChange>
            </w:rPr>
            <w:t>2.2.1.5.</w:t>
          </w:r>
          <w:r w:rsidRPr="00BF45DE">
            <w:rPr>
              <w:lang w:val="nb-NO"/>
              <w:rPrChange w:id="246" w:author="Per Bertil Mårten Olin" w:date="2026-03-05T11:42:00Z" w16du:dateUtc="2026-03-05T10:42:00Z">
                <w:rPr/>
              </w:rPrChange>
            </w:rPr>
            <w:tab/>
            <w:t>Øvrige</w:t>
          </w:r>
          <w:r w:rsidRPr="00BF45DE">
            <w:rPr>
              <w:spacing w:val="-9"/>
              <w:lang w:val="nb-NO"/>
              <w:rPrChange w:id="247" w:author="Per Bertil Mårten Olin" w:date="2026-03-05T11:42:00Z" w16du:dateUtc="2026-03-05T10:42:00Z">
                <w:rPr>
                  <w:spacing w:val="-9"/>
                </w:rPr>
              </w:rPrChange>
            </w:rPr>
            <w:t xml:space="preserve"> </w:t>
          </w:r>
          <w:r w:rsidRPr="00BF45DE">
            <w:rPr>
              <w:lang w:val="nb-NO"/>
              <w:rPrChange w:id="248" w:author="Per Bertil Mårten Olin" w:date="2026-03-05T11:42:00Z" w16du:dateUtc="2026-03-05T10:42:00Z">
                <w:rPr/>
              </w:rPrChange>
            </w:rPr>
            <w:t>medlemmer</w:t>
          </w:r>
          <w:r w:rsidRPr="00BF45DE">
            <w:rPr>
              <w:spacing w:val="-7"/>
              <w:lang w:val="nb-NO"/>
              <w:rPrChange w:id="249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250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5"/>
              <w:lang w:val="nb-NO"/>
              <w:rPrChange w:id="251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252" w:author="Per Bertil Mårten Olin" w:date="2026-03-05T11:42:00Z" w16du:dateUtc="2026-03-05T10:42:00Z">
                <w:rPr/>
              </w:rPrChange>
            </w:rPr>
            <w:t>Arrangementskomiteen</w:t>
          </w:r>
          <w:r w:rsidRPr="00BF45DE">
            <w:rPr>
              <w:spacing w:val="-4"/>
              <w:lang w:val="nb-NO"/>
              <w:rPrChange w:id="253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254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6"/>
              <w:lang w:val="nb-NO"/>
              <w:rPrChange w:id="255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256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7"/>
              <w:lang w:val="nb-NO"/>
              <w:rPrChange w:id="257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lang w:val="nb-NO"/>
              <w:rPrChange w:id="258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7"/>
              <w:lang w:val="nb-NO"/>
              <w:rPrChange w:id="259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60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261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262" w:author="Per Bertil Mårten Olin" w:date="2026-03-05T11:42:00Z" w16du:dateUtc="2026-03-05T10:42:00Z">
                <w:rPr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3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4" w:line="182" w:lineRule="exact"/>
            <w:rPr>
              <w:lang w:val="nb-NO"/>
              <w:rPrChange w:id="263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64" w:author="Per Bertil Mårten Olin" w:date="2026-03-05T11:42:00Z" w16du:dateUtc="2026-03-05T10:42:00Z">
                <w:rPr/>
              </w:rPrChange>
            </w:rPr>
            <w:instrText>HYPERLINK \l "_bookmark15"</w:instrText>
          </w:r>
          <w:r>
            <w:fldChar w:fldCharType="separate"/>
          </w:r>
          <w:r w:rsidRPr="00BF45DE">
            <w:rPr>
              <w:smallCaps/>
              <w:lang w:val="nb-NO"/>
              <w:rPrChange w:id="265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266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267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2.3.</w:t>
          </w:r>
          <w:r w:rsidRPr="00BF45DE">
            <w:rPr>
              <w:smallCaps/>
              <w:lang w:val="nb-NO"/>
              <w:rPrChange w:id="268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269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Arbeidsutvalg</w:t>
          </w:r>
          <w:r w:rsidRPr="00BF45DE">
            <w:rPr>
              <w:smallCaps/>
              <w:lang w:val="nb-NO"/>
              <w:rPrChange w:id="270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271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4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rPr>
              <w:lang w:val="nb-NO"/>
              <w:rPrChange w:id="272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73" w:author="Per Bertil Mårten Olin" w:date="2026-03-05T11:42:00Z" w16du:dateUtc="2026-03-05T10:42:00Z">
                <w:rPr/>
              </w:rPrChange>
            </w:rPr>
            <w:instrText>HYPERLINK \l "_bookmark16"</w:instrText>
          </w:r>
          <w:r>
            <w:fldChar w:fldCharType="separate"/>
          </w:r>
          <w:r w:rsidRPr="00BF45DE">
            <w:rPr>
              <w:lang w:val="nb-NO"/>
              <w:rPrChange w:id="274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275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76" w:author="Per Bertil Mårten Olin" w:date="2026-03-05T11:42:00Z" w16du:dateUtc="2026-03-05T10:42:00Z">
                <w:rPr>
                  <w:spacing w:val="-2"/>
                </w:rPr>
              </w:rPrChange>
            </w:rPr>
            <w:t>2.3.1.</w:t>
          </w:r>
          <w:r w:rsidRPr="00BF45DE">
            <w:rPr>
              <w:lang w:val="nb-NO"/>
              <w:rPrChange w:id="277" w:author="Per Bertil Mårten Olin" w:date="2026-03-05T11:42:00Z" w16du:dateUtc="2026-03-05T10:42:00Z">
                <w:rPr/>
              </w:rPrChange>
            </w:rPr>
            <w:tab/>
            <w:t>Leder</w:t>
          </w:r>
          <w:r w:rsidRPr="00BF45DE">
            <w:rPr>
              <w:spacing w:val="-3"/>
              <w:lang w:val="nb-NO"/>
              <w:rPrChange w:id="278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79" w:author="Per Bertil Mårten Olin" w:date="2026-03-05T11:42:00Z" w16du:dateUtc="2026-03-05T10:42:00Z">
                <w:rPr>
                  <w:spacing w:val="-2"/>
                </w:rPr>
              </w:rPrChange>
            </w:rPr>
            <w:t>Arbeidsutvalg</w:t>
          </w:r>
          <w:r w:rsidRPr="00BF45DE">
            <w:rPr>
              <w:lang w:val="nb-NO"/>
              <w:rPrChange w:id="280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2"/>
              <w:lang w:val="nb-NO"/>
              <w:rPrChange w:id="281" w:author="Per Bertil Mårten Olin" w:date="2026-03-05T11:42:00Z" w16du:dateUtc="2026-03-05T10:42:00Z">
                <w:rPr>
                  <w:spacing w:val="-12"/>
                </w:rPr>
              </w:rPrChange>
            </w:rPr>
            <w:t>4</w:t>
          </w:r>
          <w:r>
            <w:fldChar w:fldCharType="end"/>
          </w:r>
        </w:p>
        <w:p w14:paraId="618EFE65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3" w:line="183" w:lineRule="exact"/>
            <w:rPr>
              <w:lang w:val="nb-NO"/>
              <w:rPrChange w:id="282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83" w:author="Per Bertil Mårten Olin" w:date="2026-03-05T11:42:00Z" w16du:dateUtc="2026-03-05T10:42:00Z">
                <w:rPr/>
              </w:rPrChange>
            </w:rPr>
            <w:instrText>HYPERLINK \l "_bookmark17"</w:instrText>
          </w:r>
          <w:r>
            <w:fldChar w:fldCharType="separate"/>
          </w:r>
          <w:r w:rsidRPr="00BF45DE">
            <w:rPr>
              <w:smallCaps/>
              <w:lang w:val="nb-NO"/>
              <w:rPrChange w:id="284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285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286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2.4.</w:t>
          </w:r>
          <w:r w:rsidRPr="00BF45DE">
            <w:rPr>
              <w:smallCaps/>
              <w:lang w:val="nb-NO"/>
              <w:rPrChange w:id="287" w:author="Per Bertil Mårten Olin" w:date="2026-03-05T11:42:00Z" w16du:dateUtc="2026-03-05T10:42:00Z">
                <w:rPr>
                  <w:smallCaps/>
                </w:rPr>
              </w:rPrChange>
            </w:rPr>
            <w:tab/>
            <w:t>Andre</w:t>
          </w:r>
          <w:r w:rsidRPr="00BF45DE">
            <w:rPr>
              <w:smallCaps/>
              <w:spacing w:val="-4"/>
              <w:lang w:val="nb-NO"/>
              <w:rPrChange w:id="288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 xml:space="preserve"> </w:t>
          </w:r>
          <w:r w:rsidRPr="00BF45DE">
            <w:rPr>
              <w:smallCaps/>
              <w:spacing w:val="-2"/>
              <w:lang w:val="nb-NO"/>
              <w:rPrChange w:id="289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utvalg/komiteer</w:t>
          </w:r>
          <w:r w:rsidRPr="00BF45DE">
            <w:rPr>
              <w:smallCaps/>
              <w:lang w:val="nb-NO"/>
              <w:rPrChange w:id="290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291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6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line="183" w:lineRule="exact"/>
            <w:rPr>
              <w:lang w:val="nb-NO"/>
              <w:rPrChange w:id="292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293" w:author="Per Bertil Mårten Olin" w:date="2026-03-05T11:42:00Z" w16du:dateUtc="2026-03-05T10:42:00Z">
                <w:rPr/>
              </w:rPrChange>
            </w:rPr>
            <w:instrText>HYPERLINK \l "_bookmark18"</w:instrText>
          </w:r>
          <w:r>
            <w:fldChar w:fldCharType="separate"/>
          </w:r>
          <w:r w:rsidRPr="00BF45DE">
            <w:rPr>
              <w:lang w:val="nb-NO"/>
              <w:rPrChange w:id="294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295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296" w:author="Per Bertil Mårten Olin" w:date="2026-03-05T11:42:00Z" w16du:dateUtc="2026-03-05T10:42:00Z">
                <w:rPr>
                  <w:spacing w:val="-2"/>
                </w:rPr>
              </w:rPrChange>
            </w:rPr>
            <w:t>2.4.1.</w:t>
          </w:r>
          <w:r w:rsidRPr="00BF45DE">
            <w:rPr>
              <w:lang w:val="nb-NO"/>
              <w:rPrChange w:id="297" w:author="Per Bertil Mårten Olin" w:date="2026-03-05T11:42:00Z" w16du:dateUtc="2026-03-05T10:42:00Z">
                <w:rPr/>
              </w:rPrChange>
            </w:rPr>
            <w:tab/>
            <w:t>Andre</w:t>
          </w:r>
          <w:r w:rsidRPr="00BF45DE">
            <w:rPr>
              <w:spacing w:val="-8"/>
              <w:lang w:val="nb-NO"/>
              <w:rPrChange w:id="298" w:author="Per Bertil Mårten Olin" w:date="2026-03-05T11:42:00Z" w16du:dateUtc="2026-03-05T10:42:00Z">
                <w:rPr>
                  <w:spacing w:val="-8"/>
                </w:rPr>
              </w:rPrChange>
            </w:rPr>
            <w:t xml:space="preserve"> </w:t>
          </w:r>
          <w:r w:rsidRPr="00BF45DE">
            <w:rPr>
              <w:lang w:val="nb-NO"/>
              <w:rPrChange w:id="299" w:author="Per Bertil Mårten Olin" w:date="2026-03-05T11:42:00Z" w16du:dateUtc="2026-03-05T10:42:00Z">
                <w:rPr/>
              </w:rPrChange>
            </w:rPr>
            <w:t>utvalg/komiteer</w:t>
          </w:r>
          <w:r w:rsidRPr="00BF45DE">
            <w:rPr>
              <w:spacing w:val="-3"/>
              <w:lang w:val="nb-NO"/>
              <w:rPrChange w:id="300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lang w:val="nb-NO"/>
              <w:rPrChange w:id="301" w:author="Per Bertil Mårten Olin" w:date="2026-03-05T11:42:00Z" w16du:dateUtc="2026-03-05T10:42:00Z">
                <w:rPr/>
              </w:rPrChange>
            </w:rPr>
            <w:t>-</w:t>
          </w:r>
          <w:r w:rsidRPr="00BF45DE">
            <w:rPr>
              <w:spacing w:val="-5"/>
              <w:lang w:val="nb-NO"/>
              <w:rPrChange w:id="302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303" w:author="Per Bertil Mårten Olin" w:date="2026-03-05T11:42:00Z" w16du:dateUtc="2026-03-05T10:42:00Z">
                <w:rPr/>
              </w:rPrChange>
            </w:rPr>
            <w:t>Oppgaver</w:t>
          </w:r>
          <w:r w:rsidRPr="00BF45DE">
            <w:rPr>
              <w:spacing w:val="-8"/>
              <w:lang w:val="nb-NO"/>
              <w:rPrChange w:id="304" w:author="Per Bertil Mårten Olin" w:date="2026-03-05T11:42:00Z" w16du:dateUtc="2026-03-05T10:42:00Z">
                <w:rPr>
                  <w:spacing w:val="-8"/>
                </w:rPr>
              </w:rPrChange>
            </w:rPr>
            <w:t xml:space="preserve"> </w:t>
          </w:r>
          <w:r w:rsidRPr="00BF45DE">
            <w:rPr>
              <w:lang w:val="nb-NO"/>
              <w:rPrChange w:id="305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7"/>
              <w:lang w:val="nb-NO"/>
              <w:rPrChange w:id="306" w:author="Per Bertil Mårten Olin" w:date="2026-03-05T11:42:00Z" w16du:dateUtc="2026-03-05T10:42:00Z">
                <w:rPr>
                  <w:spacing w:val="-7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307" w:author="Per Bertil Mårten Olin" w:date="2026-03-05T11:42:00Z" w16du:dateUtc="2026-03-05T10:42:00Z">
                <w:rPr>
                  <w:spacing w:val="-2"/>
                </w:rPr>
              </w:rPrChange>
            </w:rPr>
            <w:t>Ansvar</w:t>
          </w:r>
          <w:r w:rsidRPr="00BF45DE">
            <w:rPr>
              <w:lang w:val="nb-NO"/>
              <w:rPrChange w:id="308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2"/>
              <w:lang w:val="nb-NO"/>
              <w:rPrChange w:id="309" w:author="Per Bertil Mårten Olin" w:date="2026-03-05T11:42:00Z" w16du:dateUtc="2026-03-05T10:42:00Z">
                <w:rPr>
                  <w:spacing w:val="-12"/>
                </w:rPr>
              </w:rPrChange>
            </w:rPr>
            <w:t>4</w:t>
          </w:r>
          <w:r>
            <w:fldChar w:fldCharType="end"/>
          </w:r>
        </w:p>
        <w:p w14:paraId="618EFE67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310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11" w:author="Per Bertil Mårten Olin" w:date="2026-03-05T11:42:00Z" w16du:dateUtc="2026-03-05T10:42:00Z">
                <w:rPr/>
              </w:rPrChange>
            </w:rPr>
            <w:instrText>HYPERLINK \l "_bookmark19"</w:instrText>
          </w:r>
          <w:r>
            <w:fldChar w:fldCharType="separate"/>
          </w:r>
          <w:r w:rsidRPr="00BF45DE">
            <w:rPr>
              <w:smallCaps/>
              <w:lang w:val="nb-NO"/>
              <w:rPrChange w:id="312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13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14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2.5.</w:t>
          </w:r>
          <w:r w:rsidRPr="00BF45DE">
            <w:rPr>
              <w:smallCaps/>
              <w:lang w:val="nb-NO"/>
              <w:rPrChange w:id="315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16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Valgkomité</w:t>
          </w:r>
          <w:r w:rsidRPr="00BF45DE">
            <w:rPr>
              <w:smallCaps/>
              <w:lang w:val="nb-NO"/>
              <w:rPrChange w:id="317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18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8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0"/>
            <w:rPr>
              <w:lang w:val="nb-NO"/>
              <w:rPrChange w:id="31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20" w:author="Per Bertil Mårten Olin" w:date="2026-03-05T11:42:00Z" w16du:dateUtc="2026-03-05T10:42:00Z">
                <w:rPr/>
              </w:rPrChange>
            </w:rPr>
            <w:instrText>HYPERLINK \l "_bookmark20"</w:instrText>
          </w:r>
          <w:r>
            <w:fldChar w:fldCharType="separate"/>
          </w:r>
          <w:r w:rsidRPr="00BF45DE">
            <w:rPr>
              <w:smallCaps/>
              <w:lang w:val="nb-NO"/>
              <w:rPrChange w:id="321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22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23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2.6.</w:t>
          </w:r>
          <w:r w:rsidRPr="00BF45DE">
            <w:rPr>
              <w:smallCaps/>
              <w:lang w:val="nb-NO"/>
              <w:rPrChange w:id="324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25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Dugnader</w:t>
          </w:r>
          <w:r w:rsidRPr="00BF45DE">
            <w:rPr>
              <w:smallCaps/>
              <w:lang w:val="nb-NO"/>
              <w:rPrChange w:id="326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27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4</w:t>
          </w:r>
          <w:r>
            <w:fldChar w:fldCharType="end"/>
          </w:r>
        </w:p>
        <w:p w14:paraId="618EFE69" w14:textId="77777777" w:rsidR="007E4705" w:rsidRPr="00BF45DE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32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29" w:author="Per Bertil Mårten Olin" w:date="2026-03-05T11:42:00Z" w16du:dateUtc="2026-03-05T10:42:00Z">
                <w:rPr/>
              </w:rPrChange>
            </w:rPr>
            <w:instrText>HYPERLINK \l "_bookmark21"</w:instrText>
          </w:r>
          <w:r>
            <w:fldChar w:fldCharType="separate"/>
          </w:r>
          <w:r w:rsidRPr="00BF45DE">
            <w:rPr>
              <w:lang w:val="nb-NO"/>
              <w:rPrChange w:id="330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331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5"/>
              <w:lang w:val="nb-NO"/>
              <w:rPrChange w:id="332" w:author="Per Bertil Mårten Olin" w:date="2026-03-05T11:42:00Z" w16du:dateUtc="2026-03-05T10:42:00Z">
                <w:rPr>
                  <w:spacing w:val="-5"/>
                </w:rPr>
              </w:rPrChange>
            </w:rPr>
            <w:t>3.</w:t>
          </w:r>
          <w:r w:rsidRPr="00BF45DE">
            <w:rPr>
              <w:lang w:val="nb-NO"/>
              <w:rPrChange w:id="333" w:author="Per Bertil Mårten Olin" w:date="2026-03-05T11:42:00Z" w16du:dateUtc="2026-03-05T10:42:00Z">
                <w:rPr/>
              </w:rPrChange>
            </w:rPr>
            <w:tab/>
            <w:t>MEDLEMMER</w:t>
          </w:r>
          <w:r w:rsidRPr="00BF45DE">
            <w:rPr>
              <w:spacing w:val="-6"/>
              <w:lang w:val="nb-NO"/>
              <w:rPrChange w:id="334" w:author="Per Bertil Mårten Olin" w:date="2026-03-05T11:42:00Z" w16du:dateUtc="2026-03-05T10:42:00Z">
                <w:rPr>
                  <w:spacing w:val="-6"/>
                </w:rPr>
              </w:rPrChange>
            </w:rPr>
            <w:t xml:space="preserve"> </w:t>
          </w:r>
          <w:r w:rsidRPr="00BF45DE">
            <w:rPr>
              <w:lang w:val="nb-NO"/>
              <w:rPrChange w:id="335" w:author="Per Bertil Mårten Olin" w:date="2026-03-05T11:42:00Z" w16du:dateUtc="2026-03-05T10:42:00Z">
                <w:rPr/>
              </w:rPrChange>
            </w:rPr>
            <w:t>–</w:t>
          </w:r>
          <w:r w:rsidRPr="00BF45DE">
            <w:rPr>
              <w:spacing w:val="-3"/>
              <w:lang w:val="nb-NO"/>
              <w:rPrChange w:id="336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lang w:val="nb-NO"/>
              <w:rPrChange w:id="337" w:author="Per Bertil Mårten Olin" w:date="2026-03-05T11:42:00Z" w16du:dateUtc="2026-03-05T10:42:00Z">
                <w:rPr/>
              </w:rPrChange>
            </w:rPr>
            <w:t>PLIKTER</w:t>
          </w:r>
          <w:r w:rsidRPr="00BF45DE">
            <w:rPr>
              <w:spacing w:val="-5"/>
              <w:lang w:val="nb-NO"/>
              <w:rPrChange w:id="338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339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2"/>
              <w:lang w:val="nb-NO"/>
              <w:rPrChange w:id="340" w:author="Per Bertil Mårten Olin" w:date="2026-03-05T11:42:00Z" w16du:dateUtc="2026-03-05T10:42:00Z">
                <w:rPr>
                  <w:spacing w:val="-2"/>
                </w:rPr>
              </w:rPrChange>
            </w:rPr>
            <w:t xml:space="preserve"> RETTIGHETER</w:t>
          </w:r>
          <w:r w:rsidRPr="00BF45DE">
            <w:rPr>
              <w:lang w:val="nb-NO"/>
              <w:rPrChange w:id="341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342" w:author="Per Bertil Mårten Olin" w:date="2026-03-05T11:42:00Z" w16du:dateUtc="2026-03-05T10:42:00Z">
                <w:rPr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A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119"/>
            <w:rPr>
              <w:lang w:val="nb-NO"/>
              <w:rPrChange w:id="343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44" w:author="Per Bertil Mårten Olin" w:date="2026-03-05T11:42:00Z" w16du:dateUtc="2026-03-05T10:42:00Z">
                <w:rPr/>
              </w:rPrChange>
            </w:rPr>
            <w:instrText>HYPERLINK \l "_bookmark22"</w:instrText>
          </w:r>
          <w:r>
            <w:fldChar w:fldCharType="separate"/>
          </w:r>
          <w:r w:rsidRPr="00BF45DE">
            <w:rPr>
              <w:smallCaps/>
              <w:lang w:val="nb-NO"/>
              <w:rPrChange w:id="345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46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47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3.1.</w:t>
          </w:r>
          <w:r w:rsidRPr="00BF45DE">
            <w:rPr>
              <w:smallCaps/>
              <w:lang w:val="nb-NO"/>
              <w:rPrChange w:id="348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49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Medlemskap</w:t>
          </w:r>
          <w:r w:rsidRPr="00BF45DE">
            <w:rPr>
              <w:smallCaps/>
              <w:lang w:val="nb-NO"/>
              <w:rPrChange w:id="350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51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B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0" w:line="182" w:lineRule="exact"/>
            <w:rPr>
              <w:lang w:val="nb-NO"/>
              <w:rPrChange w:id="352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53" w:author="Per Bertil Mårten Olin" w:date="2026-03-05T11:42:00Z" w16du:dateUtc="2026-03-05T10:42:00Z">
                <w:rPr/>
              </w:rPrChange>
            </w:rPr>
            <w:instrText>HYPERLINK \l "_bookmark23"</w:instrText>
          </w:r>
          <w:r>
            <w:fldChar w:fldCharType="separate"/>
          </w:r>
          <w:r w:rsidRPr="00BF45DE">
            <w:rPr>
              <w:smallCaps/>
              <w:lang w:val="nb-NO"/>
              <w:rPrChange w:id="354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55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56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3.2.</w:t>
          </w:r>
          <w:r w:rsidRPr="00BF45DE">
            <w:rPr>
              <w:smallCaps/>
              <w:lang w:val="nb-NO"/>
              <w:rPrChange w:id="357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58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Medlemsplikter</w:t>
          </w:r>
          <w:r w:rsidRPr="00BF45DE">
            <w:rPr>
              <w:smallCaps/>
              <w:lang w:val="nb-NO"/>
              <w:rPrChange w:id="359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60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C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rPr>
              <w:lang w:val="nb-NO"/>
              <w:rPrChange w:id="36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62" w:author="Per Bertil Mårten Olin" w:date="2026-03-05T11:42:00Z" w16du:dateUtc="2026-03-05T10:42:00Z">
                <w:rPr/>
              </w:rPrChange>
            </w:rPr>
            <w:instrText>HYPERLINK \l "_bookmark24"</w:instrText>
          </w:r>
          <w:r>
            <w:fldChar w:fldCharType="separate"/>
          </w:r>
          <w:r w:rsidRPr="00BF45DE">
            <w:rPr>
              <w:lang w:val="nb-NO"/>
              <w:rPrChange w:id="363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364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365" w:author="Per Bertil Mårten Olin" w:date="2026-03-05T11:42:00Z" w16du:dateUtc="2026-03-05T10:42:00Z">
                <w:rPr>
                  <w:spacing w:val="-2"/>
                </w:rPr>
              </w:rPrChange>
            </w:rPr>
            <w:t>3.2.1.</w:t>
          </w:r>
          <w:r w:rsidRPr="00BF45DE">
            <w:rPr>
              <w:lang w:val="nb-NO"/>
              <w:rPrChange w:id="366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2"/>
              <w:lang w:val="nb-NO"/>
              <w:rPrChange w:id="367" w:author="Per Bertil Mårten Olin" w:date="2026-03-05T11:42:00Z" w16du:dateUtc="2026-03-05T10:42:00Z">
                <w:rPr>
                  <w:spacing w:val="-2"/>
                </w:rPr>
              </w:rPrChange>
            </w:rPr>
            <w:t>Medlemskontingent</w:t>
          </w:r>
          <w:r w:rsidRPr="00BF45DE">
            <w:rPr>
              <w:lang w:val="nb-NO"/>
              <w:rPrChange w:id="368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369" w:author="Per Bertil Mårten Olin" w:date="2026-03-05T11:42:00Z" w16du:dateUtc="2026-03-05T10:42:00Z">
                <w:rPr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D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4"/>
            <w:rPr>
              <w:lang w:val="nb-NO"/>
              <w:rPrChange w:id="370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71" w:author="Per Bertil Mårten Olin" w:date="2026-03-05T11:42:00Z" w16du:dateUtc="2026-03-05T10:42:00Z">
                <w:rPr/>
              </w:rPrChange>
            </w:rPr>
            <w:instrText>HYPERLINK \l "_bookmark25"</w:instrText>
          </w:r>
          <w:r>
            <w:fldChar w:fldCharType="separate"/>
          </w:r>
          <w:r w:rsidRPr="00BF45DE">
            <w:rPr>
              <w:smallCaps/>
              <w:lang w:val="nb-NO"/>
              <w:rPrChange w:id="372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73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74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3.3.</w:t>
          </w:r>
          <w:r w:rsidRPr="00BF45DE">
            <w:rPr>
              <w:smallCaps/>
              <w:lang w:val="nb-NO"/>
              <w:rPrChange w:id="375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76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Medlemsrettigheter</w:t>
          </w:r>
          <w:r w:rsidRPr="00BF45DE">
            <w:rPr>
              <w:smallCaps/>
              <w:lang w:val="nb-NO"/>
              <w:rPrChange w:id="377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78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E" w14:textId="77777777" w:rsidR="007E4705" w:rsidRPr="00BF45DE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37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80" w:author="Per Bertil Mårten Olin" w:date="2026-03-05T11:42:00Z" w16du:dateUtc="2026-03-05T10:42:00Z">
                <w:rPr/>
              </w:rPrChange>
            </w:rPr>
            <w:instrText>HYPERLINK \l "_bookmark26"</w:instrText>
          </w:r>
          <w:r>
            <w:fldChar w:fldCharType="separate"/>
          </w:r>
          <w:r w:rsidRPr="00BF45DE">
            <w:rPr>
              <w:lang w:val="nb-NO"/>
              <w:rPrChange w:id="38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38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5"/>
              <w:lang w:val="nb-NO"/>
              <w:rPrChange w:id="383" w:author="Per Bertil Mårten Olin" w:date="2026-03-05T11:42:00Z" w16du:dateUtc="2026-03-05T10:42:00Z">
                <w:rPr>
                  <w:spacing w:val="-5"/>
                </w:rPr>
              </w:rPrChange>
            </w:rPr>
            <w:t>4.</w:t>
          </w:r>
          <w:r w:rsidRPr="00BF45DE">
            <w:rPr>
              <w:lang w:val="nb-NO"/>
              <w:rPrChange w:id="384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2"/>
              <w:lang w:val="nb-NO"/>
              <w:rPrChange w:id="385" w:author="Per Bertil Mårten Olin" w:date="2026-03-05T11:42:00Z" w16du:dateUtc="2026-03-05T10:42:00Z">
                <w:rPr>
                  <w:spacing w:val="-2"/>
                </w:rPr>
              </w:rPrChange>
            </w:rPr>
            <w:t>ÅRSMØTE</w:t>
          </w:r>
          <w:r w:rsidRPr="00BF45DE">
            <w:rPr>
              <w:lang w:val="nb-NO"/>
              <w:rPrChange w:id="386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387" w:author="Per Bertil Mårten Olin" w:date="2026-03-05T11:42:00Z" w16du:dateUtc="2026-03-05T10:42:00Z">
                <w:rPr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6F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118"/>
            <w:rPr>
              <w:lang w:val="nb-NO"/>
              <w:rPrChange w:id="38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89" w:author="Per Bertil Mårten Olin" w:date="2026-03-05T11:42:00Z" w16du:dateUtc="2026-03-05T10:42:00Z">
                <w:rPr/>
              </w:rPrChange>
            </w:rPr>
            <w:instrText>HYPERLINK \l "_bookmark27"</w:instrText>
          </w:r>
          <w:r>
            <w:fldChar w:fldCharType="separate"/>
          </w:r>
          <w:r w:rsidRPr="00BF45DE">
            <w:rPr>
              <w:smallCaps/>
              <w:lang w:val="nb-NO"/>
              <w:rPrChange w:id="390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391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392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4.1.</w:t>
          </w:r>
          <w:r w:rsidRPr="00BF45DE">
            <w:rPr>
              <w:smallCaps/>
              <w:lang w:val="nb-NO"/>
              <w:rPrChange w:id="393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394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Sammensetning</w:t>
          </w:r>
          <w:r w:rsidRPr="00BF45DE">
            <w:rPr>
              <w:smallCaps/>
              <w:lang w:val="nb-NO"/>
              <w:rPrChange w:id="395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396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5</w:t>
          </w:r>
          <w:r>
            <w:fldChar w:fldCharType="end"/>
          </w:r>
        </w:p>
        <w:p w14:paraId="618EFE70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397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398" w:author="Per Bertil Mårten Olin" w:date="2026-03-05T11:42:00Z" w16du:dateUtc="2026-03-05T10:42:00Z">
                <w:rPr/>
              </w:rPrChange>
            </w:rPr>
            <w:instrText>HYPERLINK \l "_bookmark28"</w:instrText>
          </w:r>
          <w:r>
            <w:fldChar w:fldCharType="separate"/>
          </w:r>
          <w:r w:rsidRPr="00BF45DE">
            <w:rPr>
              <w:smallCaps/>
              <w:lang w:val="nb-NO"/>
              <w:rPrChange w:id="399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400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401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4.2.</w:t>
          </w:r>
          <w:r w:rsidRPr="00BF45DE">
            <w:rPr>
              <w:smallCaps/>
              <w:lang w:val="nb-NO"/>
              <w:rPrChange w:id="402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403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Innkalling</w:t>
          </w:r>
          <w:r w:rsidRPr="00BF45DE">
            <w:rPr>
              <w:smallCaps/>
              <w:lang w:val="nb-NO"/>
              <w:rPrChange w:id="404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405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6</w:t>
          </w:r>
          <w:r>
            <w:fldChar w:fldCharType="end"/>
          </w:r>
        </w:p>
        <w:p w14:paraId="618EFE71" w14:textId="77777777" w:rsidR="007E4705" w:rsidRPr="00BF45DE" w:rsidRDefault="00C11B71">
          <w:pPr>
            <w:pStyle w:val="INNH3"/>
            <w:tabs>
              <w:tab w:val="left" w:pos="1075"/>
              <w:tab w:val="right" w:leader="dot" w:pos="9746"/>
            </w:tabs>
            <w:spacing w:line="183" w:lineRule="exact"/>
            <w:rPr>
              <w:i w:val="0"/>
              <w:sz w:val="16"/>
              <w:lang w:val="nb-NO"/>
              <w:rPrChange w:id="406" w:author="Per Bertil Mårten Olin" w:date="2026-03-05T11:42:00Z" w16du:dateUtc="2026-03-05T10:42:00Z">
                <w:rPr>
                  <w:i w:val="0"/>
                  <w:sz w:val="16"/>
                </w:rPr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07" w:author="Per Bertil Mårten Olin" w:date="2026-03-05T11:42:00Z" w16du:dateUtc="2026-03-05T10:42:00Z">
                <w:rPr/>
              </w:rPrChange>
            </w:rPr>
            <w:instrText>HYPERLINK \l "_bookmark29"</w:instrText>
          </w:r>
          <w:r>
            <w:fldChar w:fldCharType="separate"/>
          </w:r>
          <w:r w:rsidRPr="00BF45DE">
            <w:rPr>
              <w:i w:val="0"/>
              <w:sz w:val="16"/>
              <w:lang w:val="nb-NO"/>
              <w:rPrChange w:id="408" w:author="Per Bertil Mårten Olin" w:date="2026-03-05T11:42:00Z" w16du:dateUtc="2026-03-05T10:42:00Z">
                <w:rPr>
                  <w:i w:val="0"/>
                  <w:sz w:val="16"/>
                </w:rPr>
              </w:rPrChange>
            </w:rPr>
            <w:t>§</w:t>
          </w:r>
          <w:r w:rsidRPr="00BF45DE">
            <w:rPr>
              <w:i w:val="0"/>
              <w:spacing w:val="-8"/>
              <w:sz w:val="16"/>
              <w:lang w:val="nb-NO"/>
              <w:rPrChange w:id="409" w:author="Per Bertil Mårten Olin" w:date="2026-03-05T11:42:00Z" w16du:dateUtc="2026-03-05T10:42:00Z">
                <w:rPr>
                  <w:i w:val="0"/>
                  <w:spacing w:val="-8"/>
                  <w:sz w:val="16"/>
                </w:rPr>
              </w:rPrChange>
            </w:rPr>
            <w:t xml:space="preserve"> </w:t>
          </w:r>
          <w:r w:rsidRPr="00BF45DE">
            <w:rPr>
              <w:i w:val="0"/>
              <w:spacing w:val="-4"/>
              <w:sz w:val="16"/>
              <w:lang w:val="nb-NO"/>
              <w:rPrChange w:id="410" w:author="Per Bertil Mårten Olin" w:date="2026-03-05T11:42:00Z" w16du:dateUtc="2026-03-05T10:42:00Z">
                <w:rPr>
                  <w:i w:val="0"/>
                  <w:spacing w:val="-4"/>
                  <w:sz w:val="16"/>
                </w:rPr>
              </w:rPrChange>
            </w:rPr>
            <w:t>4.3.</w:t>
          </w:r>
          <w:r w:rsidRPr="00BF45DE">
            <w:rPr>
              <w:i w:val="0"/>
              <w:sz w:val="16"/>
              <w:lang w:val="nb-NO"/>
              <w:rPrChange w:id="411" w:author="Per Bertil Mårten Olin" w:date="2026-03-05T11:42:00Z" w16du:dateUtc="2026-03-05T10:42:00Z">
                <w:rPr>
                  <w:i w:val="0"/>
                  <w:sz w:val="16"/>
                </w:rPr>
              </w:rPrChange>
            </w:rPr>
            <w:tab/>
          </w:r>
          <w:r w:rsidRPr="00BF45DE">
            <w:rPr>
              <w:i w:val="0"/>
              <w:spacing w:val="-2"/>
              <w:sz w:val="16"/>
              <w:lang w:val="nb-NO"/>
              <w:rPrChange w:id="412" w:author="Per Bertil Mårten Olin" w:date="2026-03-05T11:42:00Z" w16du:dateUtc="2026-03-05T10:42:00Z">
                <w:rPr>
                  <w:i w:val="0"/>
                  <w:spacing w:val="-2"/>
                  <w:sz w:val="16"/>
                </w:rPr>
              </w:rPrChange>
            </w:rPr>
            <w:t>A</w:t>
          </w:r>
          <w:r w:rsidRPr="00BF45DE">
            <w:rPr>
              <w:i w:val="0"/>
              <w:spacing w:val="-2"/>
              <w:sz w:val="13"/>
              <w:lang w:val="nb-NO"/>
              <w:rPrChange w:id="413" w:author="Per Bertil Mårten Olin" w:date="2026-03-05T11:42:00Z" w16du:dateUtc="2026-03-05T10:42:00Z">
                <w:rPr>
                  <w:i w:val="0"/>
                  <w:spacing w:val="-2"/>
                  <w:sz w:val="13"/>
                </w:rPr>
              </w:rPrChange>
            </w:rPr>
            <w:t>GENDA</w:t>
          </w:r>
          <w:r w:rsidRPr="00BF45DE">
            <w:rPr>
              <w:i w:val="0"/>
              <w:sz w:val="13"/>
              <w:lang w:val="nb-NO"/>
              <w:rPrChange w:id="414" w:author="Per Bertil Mårten Olin" w:date="2026-03-05T11:42:00Z" w16du:dateUtc="2026-03-05T10:42:00Z">
                <w:rPr>
                  <w:i w:val="0"/>
                  <w:sz w:val="13"/>
                </w:rPr>
              </w:rPrChange>
            </w:rPr>
            <w:tab/>
          </w:r>
          <w:r w:rsidRPr="00BF45DE">
            <w:rPr>
              <w:i w:val="0"/>
              <w:spacing w:val="-10"/>
              <w:sz w:val="16"/>
              <w:lang w:val="nb-NO"/>
              <w:rPrChange w:id="415" w:author="Per Bertil Mårten Olin" w:date="2026-03-05T11:42:00Z" w16du:dateUtc="2026-03-05T10:42:00Z">
                <w:rPr>
                  <w:i w:val="0"/>
                  <w:spacing w:val="-10"/>
                  <w:sz w:val="16"/>
                </w:rPr>
              </w:rPrChange>
            </w:rPr>
            <w:t>6</w:t>
          </w:r>
          <w:r>
            <w:fldChar w:fldCharType="end"/>
          </w:r>
        </w:p>
        <w:p w14:paraId="618EFE72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0" w:line="182" w:lineRule="exact"/>
            <w:rPr>
              <w:lang w:val="nb-NO"/>
              <w:rPrChange w:id="416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17" w:author="Per Bertil Mårten Olin" w:date="2026-03-05T11:42:00Z" w16du:dateUtc="2026-03-05T10:42:00Z">
                <w:rPr/>
              </w:rPrChange>
            </w:rPr>
            <w:instrText>HYPERLINK \l "_bookmark30"</w:instrText>
          </w:r>
          <w:r>
            <w:fldChar w:fldCharType="separate"/>
          </w:r>
          <w:r w:rsidRPr="00BF45DE">
            <w:rPr>
              <w:lang w:val="nb-NO"/>
              <w:rPrChange w:id="418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8"/>
              <w:lang w:val="nb-NO"/>
              <w:rPrChange w:id="419" w:author="Per Bertil Mårten Olin" w:date="2026-03-05T11:42:00Z" w16du:dateUtc="2026-03-05T10:42:00Z">
                <w:rPr>
                  <w:spacing w:val="-8"/>
                </w:rPr>
              </w:rPrChange>
            </w:rPr>
            <w:t xml:space="preserve"> </w:t>
          </w:r>
          <w:r w:rsidRPr="00BF45DE">
            <w:rPr>
              <w:spacing w:val="-4"/>
              <w:lang w:val="nb-NO"/>
              <w:rPrChange w:id="420" w:author="Per Bertil Mårten Olin" w:date="2026-03-05T11:42:00Z" w16du:dateUtc="2026-03-05T10:42:00Z">
                <w:rPr>
                  <w:spacing w:val="-4"/>
                </w:rPr>
              </w:rPrChange>
            </w:rPr>
            <w:t>4.4.</w:t>
          </w:r>
          <w:r w:rsidRPr="00BF45DE">
            <w:rPr>
              <w:lang w:val="nb-NO"/>
              <w:rPrChange w:id="421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4"/>
              <w:lang w:val="nb-NO"/>
              <w:rPrChange w:id="422" w:author="Per Bertil Mårten Olin" w:date="2026-03-05T11:42:00Z" w16du:dateUtc="2026-03-05T10:42:00Z">
                <w:rPr>
                  <w:spacing w:val="-4"/>
                </w:rPr>
              </w:rPrChange>
            </w:rPr>
            <w:t>VALG</w:t>
          </w:r>
          <w:r w:rsidRPr="00BF45DE">
            <w:rPr>
              <w:lang w:val="nb-NO"/>
              <w:rPrChange w:id="423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424" w:author="Per Bertil Mårten Olin" w:date="2026-03-05T11:42:00Z" w16du:dateUtc="2026-03-05T10:42:00Z">
                <w:rPr>
                  <w:spacing w:val="-10"/>
                </w:rPr>
              </w:rPrChange>
            </w:rPr>
            <w:t>6</w:t>
          </w:r>
          <w:r>
            <w:fldChar w:fldCharType="end"/>
          </w:r>
        </w:p>
        <w:p w14:paraId="618EFE73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line="183" w:lineRule="exact"/>
            <w:rPr>
              <w:lang w:val="nb-NO"/>
              <w:rPrChange w:id="425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26" w:author="Per Bertil Mårten Olin" w:date="2026-03-05T11:42:00Z" w16du:dateUtc="2026-03-05T10:42:00Z">
                <w:rPr/>
              </w:rPrChange>
            </w:rPr>
            <w:instrText>HYPERLINK \l "_bookmark31"</w:instrText>
          </w:r>
          <w:r>
            <w:fldChar w:fldCharType="separate"/>
          </w:r>
          <w:r w:rsidRPr="00BF45DE">
            <w:rPr>
              <w:lang w:val="nb-NO"/>
              <w:rPrChange w:id="427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28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29" w:author="Per Bertil Mårten Olin" w:date="2026-03-05T11:42:00Z" w16du:dateUtc="2026-03-05T10:42:00Z">
                <w:rPr>
                  <w:spacing w:val="-2"/>
                </w:rPr>
              </w:rPrChange>
            </w:rPr>
            <w:t>4.4.1.</w:t>
          </w:r>
          <w:r w:rsidRPr="00BF45DE">
            <w:rPr>
              <w:lang w:val="nb-NO"/>
              <w:rPrChange w:id="430" w:author="Per Bertil Mårten Olin" w:date="2026-03-05T11:42:00Z" w16du:dateUtc="2026-03-05T10:42:00Z">
                <w:rPr/>
              </w:rPrChange>
            </w:rPr>
            <w:tab/>
            <w:t>Styre</w:t>
          </w:r>
          <w:r w:rsidRPr="00BF45DE">
            <w:rPr>
              <w:spacing w:val="-5"/>
              <w:lang w:val="nb-NO"/>
              <w:rPrChange w:id="431" w:author="Per Bertil Mårten Olin" w:date="2026-03-05T11:42:00Z" w16du:dateUtc="2026-03-05T10:42:00Z">
                <w:rPr>
                  <w:spacing w:val="-5"/>
                </w:rPr>
              </w:rPrChange>
            </w:rPr>
            <w:t xml:space="preserve"> </w:t>
          </w:r>
          <w:r w:rsidRPr="00BF45DE">
            <w:rPr>
              <w:lang w:val="nb-NO"/>
              <w:rPrChange w:id="432" w:author="Per Bertil Mårten Olin" w:date="2026-03-05T11:42:00Z" w16du:dateUtc="2026-03-05T10:42:00Z">
                <w:rPr/>
              </w:rPrChange>
            </w:rPr>
            <w:t>i</w:t>
          </w:r>
          <w:r w:rsidRPr="00BF45DE">
            <w:rPr>
              <w:spacing w:val="-4"/>
              <w:lang w:val="nb-NO"/>
              <w:rPrChange w:id="433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proofErr w:type="spellStart"/>
          <w:r w:rsidRPr="00BF45DE">
            <w:rPr>
              <w:lang w:val="nb-NO"/>
              <w:rPrChange w:id="434" w:author="Per Bertil Mårten Olin" w:date="2026-03-05T11:42:00Z" w16du:dateUtc="2026-03-05T10:42:00Z">
                <w:rPr/>
              </w:rPrChange>
            </w:rPr>
            <w:t>Neskollen</w:t>
          </w:r>
          <w:proofErr w:type="spellEnd"/>
          <w:r w:rsidRPr="00BF45DE">
            <w:rPr>
              <w:spacing w:val="-4"/>
              <w:lang w:val="nb-NO"/>
              <w:rPrChange w:id="435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spacing w:val="-5"/>
              <w:lang w:val="nb-NO"/>
              <w:rPrChange w:id="436" w:author="Per Bertil Mårten Olin" w:date="2026-03-05T11:42:00Z" w16du:dateUtc="2026-03-05T10:42:00Z">
                <w:rPr>
                  <w:spacing w:val="-5"/>
                </w:rPr>
              </w:rPrChange>
            </w:rPr>
            <w:t>Vel</w:t>
          </w:r>
          <w:r w:rsidRPr="00BF45DE">
            <w:rPr>
              <w:lang w:val="nb-NO"/>
              <w:rPrChange w:id="43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438" w:author="Per Bertil Mårten Olin" w:date="2026-03-05T11:42:00Z" w16du:dateUtc="2026-03-05T10:42:00Z">
                <w:rPr>
                  <w:spacing w:val="-10"/>
                </w:rPr>
              </w:rPrChange>
            </w:rPr>
            <w:t>6</w:t>
          </w:r>
          <w:r>
            <w:fldChar w:fldCharType="end"/>
          </w:r>
        </w:p>
        <w:p w14:paraId="618EFE74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before="1" w:line="183" w:lineRule="exact"/>
            <w:rPr>
              <w:lang w:val="nb-NO"/>
              <w:rPrChange w:id="43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40" w:author="Per Bertil Mårten Olin" w:date="2026-03-05T11:42:00Z" w16du:dateUtc="2026-03-05T10:42:00Z">
                <w:rPr/>
              </w:rPrChange>
            </w:rPr>
            <w:instrText>HYPERLINK \l "_bookmark32"</w:instrText>
          </w:r>
          <w:r>
            <w:fldChar w:fldCharType="separate"/>
          </w:r>
          <w:r w:rsidRPr="00BF45DE">
            <w:rPr>
              <w:lang w:val="nb-NO"/>
              <w:rPrChange w:id="441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4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43" w:author="Per Bertil Mårten Olin" w:date="2026-03-05T11:42:00Z" w16du:dateUtc="2026-03-05T10:42:00Z">
                <w:rPr>
                  <w:spacing w:val="-2"/>
                </w:rPr>
              </w:rPrChange>
            </w:rPr>
            <w:t>4.4.2.</w:t>
          </w:r>
          <w:r w:rsidRPr="00BF45DE">
            <w:rPr>
              <w:lang w:val="nb-NO"/>
              <w:rPrChange w:id="444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2"/>
              <w:lang w:val="nb-NO"/>
              <w:rPrChange w:id="445" w:author="Per Bertil Mårten Olin" w:date="2026-03-05T11:42:00Z" w16du:dateUtc="2026-03-05T10:42:00Z">
                <w:rPr>
                  <w:spacing w:val="-2"/>
                </w:rPr>
              </w:rPrChange>
            </w:rPr>
            <w:t>Arrangementskomité</w:t>
          </w:r>
          <w:r w:rsidRPr="00BF45DE">
            <w:rPr>
              <w:lang w:val="nb-NO"/>
              <w:rPrChange w:id="446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447" w:author="Per Bertil Mårten Olin" w:date="2026-03-05T11:42:00Z" w16du:dateUtc="2026-03-05T10:42:00Z">
                <w:rPr>
                  <w:spacing w:val="-10"/>
                </w:rPr>
              </w:rPrChange>
            </w:rPr>
            <w:t>6</w:t>
          </w:r>
          <w:r>
            <w:fldChar w:fldCharType="end"/>
          </w:r>
        </w:p>
        <w:p w14:paraId="618EFE75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line="183" w:lineRule="exact"/>
            <w:rPr>
              <w:lang w:val="nb-NO"/>
              <w:rPrChange w:id="44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49" w:author="Per Bertil Mårten Olin" w:date="2026-03-05T11:42:00Z" w16du:dateUtc="2026-03-05T10:42:00Z">
                <w:rPr/>
              </w:rPrChange>
            </w:rPr>
            <w:instrText>HYPERLINK \l "_bookmark33"</w:instrText>
          </w:r>
          <w:r>
            <w:fldChar w:fldCharType="separate"/>
          </w:r>
          <w:r w:rsidRPr="00BF45DE">
            <w:rPr>
              <w:lang w:val="nb-NO"/>
              <w:rPrChange w:id="450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51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52" w:author="Per Bertil Mårten Olin" w:date="2026-03-05T11:42:00Z" w16du:dateUtc="2026-03-05T10:42:00Z">
                <w:rPr>
                  <w:spacing w:val="-2"/>
                </w:rPr>
              </w:rPrChange>
            </w:rPr>
            <w:t>4.4.3.</w:t>
          </w:r>
          <w:r w:rsidRPr="00BF45DE">
            <w:rPr>
              <w:lang w:val="nb-NO"/>
              <w:rPrChange w:id="453" w:author="Per Bertil Mårten Olin" w:date="2026-03-05T11:42:00Z" w16du:dateUtc="2026-03-05T10:42:00Z">
                <w:rPr/>
              </w:rPrChange>
            </w:rPr>
            <w:tab/>
            <w:t>Leder</w:t>
          </w:r>
          <w:r w:rsidRPr="00BF45DE">
            <w:rPr>
              <w:spacing w:val="-3"/>
              <w:lang w:val="nb-NO"/>
              <w:rPrChange w:id="454" w:author="Per Bertil Mårten Olin" w:date="2026-03-05T11:42:00Z" w16du:dateUtc="2026-03-05T10:42:00Z">
                <w:rPr>
                  <w:spacing w:val="-3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55" w:author="Per Bertil Mårten Olin" w:date="2026-03-05T11:42:00Z" w16du:dateUtc="2026-03-05T10:42:00Z">
                <w:rPr>
                  <w:spacing w:val="-2"/>
                </w:rPr>
              </w:rPrChange>
            </w:rPr>
            <w:t>Arbeidsutvalg</w:t>
          </w:r>
          <w:r w:rsidRPr="00BF45DE">
            <w:rPr>
              <w:lang w:val="nb-NO"/>
              <w:rPrChange w:id="456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2"/>
              <w:lang w:val="nb-NO"/>
              <w:rPrChange w:id="457" w:author="Per Bertil Mårten Olin" w:date="2026-03-05T11:42:00Z" w16du:dateUtc="2026-03-05T10:42:00Z">
                <w:rPr>
                  <w:spacing w:val="-12"/>
                </w:rPr>
              </w:rPrChange>
            </w:rPr>
            <w:t>6</w:t>
          </w:r>
          <w:r>
            <w:fldChar w:fldCharType="end"/>
          </w:r>
        </w:p>
        <w:p w14:paraId="618EFE76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before="1" w:line="240" w:lineRule="auto"/>
            <w:rPr>
              <w:lang w:val="nb-NO"/>
              <w:rPrChange w:id="45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59" w:author="Per Bertil Mårten Olin" w:date="2026-03-05T11:42:00Z" w16du:dateUtc="2026-03-05T10:42:00Z">
                <w:rPr/>
              </w:rPrChange>
            </w:rPr>
            <w:instrText>HYPERLINK \l "_bookmark34"</w:instrText>
          </w:r>
          <w:r>
            <w:fldChar w:fldCharType="separate"/>
          </w:r>
          <w:r w:rsidRPr="00BF45DE">
            <w:rPr>
              <w:lang w:val="nb-NO"/>
              <w:rPrChange w:id="460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61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62" w:author="Per Bertil Mårten Olin" w:date="2026-03-05T11:42:00Z" w16du:dateUtc="2026-03-05T10:42:00Z">
                <w:rPr>
                  <w:spacing w:val="-2"/>
                </w:rPr>
              </w:rPrChange>
            </w:rPr>
            <w:t>4.4.4.</w:t>
          </w:r>
          <w:r w:rsidRPr="00BF45DE">
            <w:rPr>
              <w:lang w:val="nb-NO"/>
              <w:rPrChange w:id="463" w:author="Per Bertil Mårten Olin" w:date="2026-03-05T11:42:00Z" w16du:dateUtc="2026-03-05T10:42:00Z">
                <w:rPr/>
              </w:rPrChange>
            </w:rPr>
            <w:tab/>
            <w:t>Regnskap</w:t>
          </w:r>
          <w:r w:rsidRPr="00BF45DE">
            <w:rPr>
              <w:spacing w:val="-4"/>
              <w:lang w:val="nb-NO"/>
              <w:rPrChange w:id="464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lang w:val="nb-NO"/>
              <w:rPrChange w:id="465" w:author="Per Bertil Mårten Olin" w:date="2026-03-05T11:42:00Z" w16du:dateUtc="2026-03-05T10:42:00Z">
                <w:rPr/>
              </w:rPrChange>
            </w:rPr>
            <w:t>og</w:t>
          </w:r>
          <w:r w:rsidRPr="00BF45DE">
            <w:rPr>
              <w:spacing w:val="-4"/>
              <w:lang w:val="nb-NO"/>
              <w:rPrChange w:id="466" w:author="Per Bertil Mårten Olin" w:date="2026-03-05T11:42:00Z" w16du:dateUtc="2026-03-05T10:42:00Z">
                <w:rPr>
                  <w:spacing w:val="-4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67" w:author="Per Bertil Mårten Olin" w:date="2026-03-05T11:42:00Z" w16du:dateUtc="2026-03-05T10:42:00Z">
                <w:rPr>
                  <w:spacing w:val="-2"/>
                </w:rPr>
              </w:rPrChange>
            </w:rPr>
            <w:t>Revisjon</w:t>
          </w:r>
          <w:r w:rsidRPr="00BF45DE">
            <w:rPr>
              <w:lang w:val="nb-NO"/>
              <w:rPrChange w:id="468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2"/>
              <w:lang w:val="nb-NO"/>
              <w:rPrChange w:id="469" w:author="Per Bertil Mårten Olin" w:date="2026-03-05T11:42:00Z" w16du:dateUtc="2026-03-05T10:42:00Z">
                <w:rPr>
                  <w:spacing w:val="-12"/>
                </w:rPr>
              </w:rPrChange>
            </w:rPr>
            <w:t>7</w:t>
          </w:r>
          <w:r>
            <w:fldChar w:fldCharType="end"/>
          </w:r>
        </w:p>
        <w:p w14:paraId="618EFE77" w14:textId="77777777" w:rsidR="007E4705" w:rsidRPr="00BF45DE" w:rsidRDefault="00C11B71">
          <w:pPr>
            <w:pStyle w:val="INNH4"/>
            <w:tabs>
              <w:tab w:val="left" w:pos="1315"/>
              <w:tab w:val="right" w:leader="dot" w:pos="9746"/>
            </w:tabs>
            <w:spacing w:line="240" w:lineRule="auto"/>
            <w:rPr>
              <w:lang w:val="nb-NO"/>
              <w:rPrChange w:id="470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71" w:author="Per Bertil Mårten Olin" w:date="2026-03-05T11:42:00Z" w16du:dateUtc="2026-03-05T10:42:00Z">
                <w:rPr/>
              </w:rPrChange>
            </w:rPr>
            <w:instrText>HYPERLINK \l "_bookmark35"</w:instrText>
          </w:r>
          <w:r>
            <w:fldChar w:fldCharType="separate"/>
          </w:r>
          <w:r w:rsidRPr="00BF45DE">
            <w:rPr>
              <w:lang w:val="nb-NO"/>
              <w:rPrChange w:id="472" w:author="Per Bertil Mårten Olin" w:date="2026-03-05T11:42:00Z" w16du:dateUtc="2026-03-05T10:42:00Z">
                <w:rPr/>
              </w:rPrChange>
            </w:rPr>
            <w:t>§</w:t>
          </w:r>
          <w:r w:rsidRPr="00BF45DE">
            <w:rPr>
              <w:spacing w:val="-1"/>
              <w:lang w:val="nb-NO"/>
              <w:rPrChange w:id="473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BF45DE">
            <w:rPr>
              <w:spacing w:val="-2"/>
              <w:lang w:val="nb-NO"/>
              <w:rPrChange w:id="474" w:author="Per Bertil Mårten Olin" w:date="2026-03-05T11:42:00Z" w16du:dateUtc="2026-03-05T10:42:00Z">
                <w:rPr>
                  <w:spacing w:val="-2"/>
                </w:rPr>
              </w:rPrChange>
            </w:rPr>
            <w:t>4.4.5.</w:t>
          </w:r>
          <w:r w:rsidRPr="00BF45DE">
            <w:rPr>
              <w:lang w:val="nb-NO"/>
              <w:rPrChange w:id="475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2"/>
              <w:lang w:val="nb-NO"/>
              <w:rPrChange w:id="476" w:author="Per Bertil Mårten Olin" w:date="2026-03-05T11:42:00Z" w16du:dateUtc="2026-03-05T10:42:00Z">
                <w:rPr>
                  <w:spacing w:val="-2"/>
                </w:rPr>
              </w:rPrChange>
            </w:rPr>
            <w:t>Valgkomité</w:t>
          </w:r>
          <w:r w:rsidRPr="00BF45DE">
            <w:rPr>
              <w:lang w:val="nb-NO"/>
              <w:rPrChange w:id="477" w:author="Per Bertil Mårten Olin" w:date="2026-03-05T11:42:00Z" w16du:dateUtc="2026-03-05T10:42:00Z">
                <w:rPr/>
              </w:rPrChange>
            </w:rPr>
            <w:tab/>
          </w:r>
          <w:r w:rsidRPr="00BF45DE">
            <w:rPr>
              <w:spacing w:val="-10"/>
              <w:lang w:val="nb-NO"/>
              <w:rPrChange w:id="478" w:author="Per Bertil Mårten Olin" w:date="2026-03-05T11:42:00Z" w16du:dateUtc="2026-03-05T10:42:00Z">
                <w:rPr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8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47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80" w:author="Per Bertil Mårten Olin" w:date="2026-03-05T11:42:00Z" w16du:dateUtc="2026-03-05T10:42:00Z">
                <w:rPr/>
              </w:rPrChange>
            </w:rPr>
            <w:instrText>HYPERLINK \l "_bookmark36"</w:instrText>
          </w:r>
          <w:r>
            <w:fldChar w:fldCharType="separate"/>
          </w:r>
          <w:r w:rsidRPr="00BF45DE">
            <w:rPr>
              <w:smallCaps/>
              <w:lang w:val="nb-NO"/>
              <w:rPrChange w:id="481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482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483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4.5.</w:t>
          </w:r>
          <w:r w:rsidRPr="00BF45DE">
            <w:rPr>
              <w:smallCaps/>
              <w:lang w:val="nb-NO"/>
              <w:rPrChange w:id="484" w:author="Per Bertil Mårten Olin" w:date="2026-03-05T11:42:00Z" w16du:dateUtc="2026-03-05T10:42:00Z">
                <w:rPr>
                  <w:smallCaps/>
                </w:rPr>
              </w:rPrChange>
            </w:rPr>
            <w:tab/>
            <w:t>Gjennomføring</w:t>
          </w:r>
          <w:r w:rsidRPr="00BF45DE">
            <w:rPr>
              <w:smallCaps/>
              <w:spacing w:val="-8"/>
              <w:lang w:val="nb-NO"/>
              <w:rPrChange w:id="485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lang w:val="nb-NO"/>
              <w:rPrChange w:id="486" w:author="Per Bertil Mårten Olin" w:date="2026-03-05T11:42:00Z" w16du:dateUtc="2026-03-05T10:42:00Z">
                <w:rPr>
                  <w:smallCaps/>
                </w:rPr>
              </w:rPrChange>
            </w:rPr>
            <w:t>av</w:t>
          </w:r>
          <w:r w:rsidRPr="00BF45DE">
            <w:rPr>
              <w:smallCaps/>
              <w:spacing w:val="-5"/>
              <w:lang w:val="nb-NO"/>
              <w:rPrChange w:id="487" w:author="Per Bertil Mårten Olin" w:date="2026-03-05T11:42:00Z" w16du:dateUtc="2026-03-05T10:42:00Z">
                <w:rPr>
                  <w:smallCaps/>
                  <w:spacing w:val="-5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488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valg</w:t>
          </w:r>
          <w:r w:rsidRPr="00BF45DE">
            <w:rPr>
              <w:smallCaps/>
              <w:lang w:val="nb-NO"/>
              <w:rPrChange w:id="489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490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9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49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492" w:author="Per Bertil Mårten Olin" w:date="2026-03-05T11:42:00Z" w16du:dateUtc="2026-03-05T10:42:00Z">
                <w:rPr/>
              </w:rPrChange>
            </w:rPr>
            <w:instrText>HYPERLINK \l "_bookmark37"</w:instrText>
          </w:r>
          <w:r>
            <w:fldChar w:fldCharType="separate"/>
          </w:r>
          <w:r w:rsidRPr="00BF45DE">
            <w:rPr>
              <w:smallCaps/>
              <w:lang w:val="nb-NO"/>
              <w:rPrChange w:id="493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494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495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4.6.</w:t>
          </w:r>
          <w:r w:rsidRPr="00BF45DE">
            <w:rPr>
              <w:smallCaps/>
              <w:lang w:val="nb-NO"/>
              <w:rPrChange w:id="496" w:author="Per Bertil Mårten Olin" w:date="2026-03-05T11:42:00Z" w16du:dateUtc="2026-03-05T10:42:00Z">
                <w:rPr>
                  <w:smallCaps/>
                </w:rPr>
              </w:rPrChange>
            </w:rPr>
            <w:tab/>
            <w:t>Andre</w:t>
          </w:r>
          <w:r w:rsidRPr="00BF45DE">
            <w:rPr>
              <w:smallCaps/>
              <w:spacing w:val="-4"/>
              <w:lang w:val="nb-NO"/>
              <w:rPrChange w:id="497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 xml:space="preserve"> </w:t>
          </w:r>
          <w:r w:rsidRPr="00BF45DE">
            <w:rPr>
              <w:smallCaps/>
              <w:spacing w:val="-2"/>
              <w:lang w:val="nb-NO"/>
              <w:rPrChange w:id="498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avstemninger</w:t>
          </w:r>
          <w:r w:rsidRPr="00BF45DE">
            <w:rPr>
              <w:smallCaps/>
              <w:lang w:val="nb-NO"/>
              <w:rPrChange w:id="499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500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A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line="183" w:lineRule="exact"/>
            <w:rPr>
              <w:lang w:val="nb-NO"/>
              <w:rPrChange w:id="501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502" w:author="Per Bertil Mårten Olin" w:date="2026-03-05T11:42:00Z" w16du:dateUtc="2026-03-05T10:42:00Z">
                <w:rPr/>
              </w:rPrChange>
            </w:rPr>
            <w:instrText>HYPERLINK \l "_bookmark38"</w:instrText>
          </w:r>
          <w:r>
            <w:fldChar w:fldCharType="separate"/>
          </w:r>
          <w:r w:rsidRPr="00BF45DE">
            <w:rPr>
              <w:smallCaps/>
              <w:lang w:val="nb-NO"/>
              <w:rPrChange w:id="503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504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505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4.7.</w:t>
          </w:r>
          <w:r w:rsidRPr="00BF45DE">
            <w:rPr>
              <w:smallCaps/>
              <w:lang w:val="nb-NO"/>
              <w:rPrChange w:id="506" w:author="Per Bertil Mårten Olin" w:date="2026-03-05T11:42:00Z" w16du:dateUtc="2026-03-05T10:42:00Z">
                <w:rPr>
                  <w:smallCaps/>
                </w:rPr>
              </w:rPrChange>
            </w:rPr>
            <w:tab/>
            <w:t>Håndtering</w:t>
          </w:r>
          <w:r w:rsidRPr="00BF45DE">
            <w:rPr>
              <w:smallCaps/>
              <w:spacing w:val="-8"/>
              <w:lang w:val="nb-NO"/>
              <w:rPrChange w:id="507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lang w:val="nb-NO"/>
              <w:rPrChange w:id="508" w:author="Per Bertil Mårten Olin" w:date="2026-03-05T11:42:00Z" w16du:dateUtc="2026-03-05T10:42:00Z">
                <w:rPr>
                  <w:smallCaps/>
                </w:rPr>
              </w:rPrChange>
            </w:rPr>
            <w:t>av</w:t>
          </w:r>
          <w:r w:rsidRPr="00BF45DE">
            <w:rPr>
              <w:smallCaps/>
              <w:spacing w:val="-4"/>
              <w:lang w:val="nb-NO"/>
              <w:rPrChange w:id="509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 xml:space="preserve"> </w:t>
          </w:r>
          <w:r w:rsidRPr="00BF45DE">
            <w:rPr>
              <w:smallCaps/>
              <w:lang w:val="nb-NO"/>
              <w:rPrChange w:id="510" w:author="Per Bertil Mårten Olin" w:date="2026-03-05T11:42:00Z" w16du:dateUtc="2026-03-05T10:42:00Z">
                <w:rPr>
                  <w:smallCaps/>
                </w:rPr>
              </w:rPrChange>
            </w:rPr>
            <w:t>innkomne</w:t>
          </w:r>
          <w:r w:rsidRPr="00BF45DE">
            <w:rPr>
              <w:smallCaps/>
              <w:spacing w:val="-6"/>
              <w:lang w:val="nb-NO"/>
              <w:rPrChange w:id="511" w:author="Per Bertil Mårten Olin" w:date="2026-03-05T11:42:00Z" w16du:dateUtc="2026-03-05T10:42:00Z">
                <w:rPr>
                  <w:smallCaps/>
                  <w:spacing w:val="-6"/>
                </w:rPr>
              </w:rPrChange>
            </w:rPr>
            <w:t xml:space="preserve"> </w:t>
          </w:r>
          <w:r w:rsidRPr="00BF45DE">
            <w:rPr>
              <w:smallCaps/>
              <w:spacing w:val="-2"/>
              <w:lang w:val="nb-NO"/>
              <w:rPrChange w:id="512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saker</w:t>
          </w:r>
          <w:r w:rsidRPr="00BF45DE">
            <w:rPr>
              <w:smallCaps/>
              <w:lang w:val="nb-NO"/>
              <w:rPrChange w:id="513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514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B" w14:textId="77777777" w:rsidR="007E4705" w:rsidRPr="00BF45DE" w:rsidRDefault="00C11B71">
          <w:pPr>
            <w:pStyle w:val="INNH2"/>
            <w:tabs>
              <w:tab w:val="left" w:pos="1075"/>
              <w:tab w:val="right" w:leader="dot" w:pos="9746"/>
            </w:tabs>
            <w:spacing w:before="0" w:line="183" w:lineRule="exact"/>
            <w:rPr>
              <w:lang w:val="nb-NO"/>
              <w:rPrChange w:id="515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BF45DE">
            <w:rPr>
              <w:lang w:val="nb-NO"/>
              <w:rPrChange w:id="516" w:author="Per Bertil Mårten Olin" w:date="2026-03-05T11:42:00Z" w16du:dateUtc="2026-03-05T10:42:00Z">
                <w:rPr/>
              </w:rPrChange>
            </w:rPr>
            <w:instrText>HYPERLINK \l "_bookmark39"</w:instrText>
          </w:r>
          <w:r>
            <w:fldChar w:fldCharType="separate"/>
          </w:r>
          <w:r w:rsidRPr="00BF45DE">
            <w:rPr>
              <w:smallCaps/>
              <w:lang w:val="nb-NO"/>
              <w:rPrChange w:id="517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BF45DE">
            <w:rPr>
              <w:smallCaps/>
              <w:spacing w:val="-8"/>
              <w:lang w:val="nb-NO"/>
              <w:rPrChange w:id="518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BF45DE">
            <w:rPr>
              <w:smallCaps/>
              <w:spacing w:val="-4"/>
              <w:lang w:val="nb-NO"/>
              <w:rPrChange w:id="519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4.8.</w:t>
          </w:r>
          <w:r w:rsidRPr="00BF45DE">
            <w:rPr>
              <w:smallCaps/>
              <w:lang w:val="nb-NO"/>
              <w:rPrChange w:id="520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2"/>
              <w:lang w:val="nb-NO"/>
              <w:rPrChange w:id="521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Ekstraordinært</w:t>
          </w:r>
          <w:r w:rsidRPr="00BF45DE">
            <w:rPr>
              <w:smallCaps/>
              <w:spacing w:val="5"/>
              <w:lang w:val="nb-NO"/>
              <w:rPrChange w:id="522" w:author="Per Bertil Mårten Olin" w:date="2026-03-05T11:42:00Z" w16du:dateUtc="2026-03-05T10:42:00Z">
                <w:rPr>
                  <w:smallCaps/>
                  <w:spacing w:val="5"/>
                </w:rPr>
              </w:rPrChange>
            </w:rPr>
            <w:t xml:space="preserve"> </w:t>
          </w:r>
          <w:r w:rsidRPr="00BF45DE">
            <w:rPr>
              <w:smallCaps/>
              <w:spacing w:val="-2"/>
              <w:lang w:val="nb-NO"/>
              <w:rPrChange w:id="523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Årsmøte</w:t>
          </w:r>
          <w:r w:rsidRPr="00BF45DE">
            <w:rPr>
              <w:smallCaps/>
              <w:lang w:val="nb-NO"/>
              <w:rPrChange w:id="524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BF45DE">
            <w:rPr>
              <w:smallCaps/>
              <w:spacing w:val="-10"/>
              <w:lang w:val="nb-NO"/>
              <w:rPrChange w:id="525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C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526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27" w:author="Per Bertil Mårten Olin" w:date="2026-03-05T11:42:00Z" w16du:dateUtc="2026-03-05T10:42:00Z">
                <w:rPr/>
              </w:rPrChange>
            </w:rPr>
            <w:instrText>HYPERLINK \l "_bookmark40"</w:instrText>
          </w:r>
          <w:r>
            <w:fldChar w:fldCharType="separate"/>
          </w:r>
          <w:r w:rsidRPr="00482B64">
            <w:rPr>
              <w:smallCaps/>
              <w:lang w:val="nb-NO"/>
              <w:rPrChange w:id="528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529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530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4.9.</w:t>
          </w:r>
          <w:r w:rsidRPr="00482B64">
            <w:rPr>
              <w:smallCaps/>
              <w:lang w:val="nb-NO"/>
              <w:rPrChange w:id="531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532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Årsmøteprotokoll</w:t>
          </w:r>
          <w:r w:rsidRPr="00482B64">
            <w:rPr>
              <w:smallCaps/>
              <w:lang w:val="nb-NO"/>
              <w:rPrChange w:id="533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534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D" w14:textId="77777777" w:rsidR="007E4705" w:rsidRPr="00482B64" w:rsidRDefault="00C11B71">
          <w:pPr>
            <w:pStyle w:val="INNH1"/>
            <w:tabs>
              <w:tab w:val="left" w:pos="595"/>
              <w:tab w:val="right" w:leader="dot" w:pos="9746"/>
            </w:tabs>
            <w:spacing w:before="120"/>
            <w:rPr>
              <w:lang w:val="nb-NO"/>
              <w:rPrChange w:id="535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36" w:author="Per Bertil Mårten Olin" w:date="2026-03-05T11:42:00Z" w16du:dateUtc="2026-03-05T10:42:00Z">
                <w:rPr/>
              </w:rPrChange>
            </w:rPr>
            <w:instrText>HYPERLINK \l "_bookmark41"</w:instrText>
          </w:r>
          <w:r>
            <w:fldChar w:fldCharType="separate"/>
          </w:r>
          <w:r w:rsidRPr="00482B64">
            <w:rPr>
              <w:lang w:val="nb-NO"/>
              <w:rPrChange w:id="537" w:author="Per Bertil Mårten Olin" w:date="2026-03-05T11:42:00Z" w16du:dateUtc="2026-03-05T10:42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538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5"/>
              <w:lang w:val="nb-NO"/>
              <w:rPrChange w:id="539" w:author="Per Bertil Mårten Olin" w:date="2026-03-05T11:42:00Z" w16du:dateUtc="2026-03-05T10:42:00Z">
                <w:rPr>
                  <w:spacing w:val="-5"/>
                </w:rPr>
              </w:rPrChange>
            </w:rPr>
            <w:t>5.</w:t>
          </w:r>
          <w:r w:rsidRPr="00482B64">
            <w:rPr>
              <w:lang w:val="nb-NO"/>
              <w:rPrChange w:id="540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541" w:author="Per Bertil Mårten Olin" w:date="2026-03-05T11:42:00Z" w16du:dateUtc="2026-03-05T10:42:00Z">
                <w:rPr>
                  <w:spacing w:val="-2"/>
                </w:rPr>
              </w:rPrChange>
            </w:rPr>
            <w:t>MEDLEMSMØTER</w:t>
          </w:r>
          <w:r w:rsidRPr="00482B64">
            <w:rPr>
              <w:lang w:val="nb-NO"/>
              <w:rPrChange w:id="542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543" w:author="Per Bertil Mårten Olin" w:date="2026-03-05T11:42:00Z" w16du:dateUtc="2026-03-05T10:42:00Z">
                <w:rPr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E" w14:textId="77777777" w:rsidR="007E4705" w:rsidRPr="00482B64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544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45" w:author="Per Bertil Mårten Olin" w:date="2026-03-05T11:42:00Z" w16du:dateUtc="2026-03-05T10:42:00Z">
                <w:rPr/>
              </w:rPrChange>
            </w:rPr>
            <w:instrText>HYPERLINK \l "_bookmark42"</w:instrText>
          </w:r>
          <w:r>
            <w:fldChar w:fldCharType="separate"/>
          </w:r>
          <w:r w:rsidRPr="00482B64">
            <w:rPr>
              <w:lang w:val="nb-NO"/>
              <w:rPrChange w:id="546" w:author="Per Bertil Mårten Olin" w:date="2026-03-05T11:42:00Z" w16du:dateUtc="2026-03-05T10:42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547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5"/>
              <w:lang w:val="nb-NO"/>
              <w:rPrChange w:id="548" w:author="Per Bertil Mårten Olin" w:date="2026-03-05T11:42:00Z" w16du:dateUtc="2026-03-05T10:42:00Z">
                <w:rPr>
                  <w:spacing w:val="-5"/>
                </w:rPr>
              </w:rPrChange>
            </w:rPr>
            <w:t>6.</w:t>
          </w:r>
          <w:r w:rsidRPr="00482B64">
            <w:rPr>
              <w:lang w:val="nb-NO"/>
              <w:rPrChange w:id="549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550" w:author="Per Bertil Mårten Olin" w:date="2026-03-05T11:42:00Z" w16du:dateUtc="2026-03-05T10:42:00Z">
                <w:rPr>
                  <w:spacing w:val="-2"/>
                </w:rPr>
              </w:rPrChange>
            </w:rPr>
            <w:t>ØKONOMI</w:t>
          </w:r>
          <w:r w:rsidRPr="00482B64">
            <w:rPr>
              <w:lang w:val="nb-NO"/>
              <w:rPrChange w:id="551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552" w:author="Per Bertil Mårten Olin" w:date="2026-03-05T11:42:00Z" w16du:dateUtc="2026-03-05T10:42:00Z">
                <w:rPr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7F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before="119"/>
            <w:rPr>
              <w:lang w:val="nb-NO"/>
              <w:rPrChange w:id="553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54" w:author="Per Bertil Mårten Olin" w:date="2026-03-05T11:42:00Z" w16du:dateUtc="2026-03-05T10:42:00Z">
                <w:rPr/>
              </w:rPrChange>
            </w:rPr>
            <w:instrText>HYPERLINK \l "_bookmark43"</w:instrText>
          </w:r>
          <w:r>
            <w:fldChar w:fldCharType="separate"/>
          </w:r>
          <w:r w:rsidRPr="00482B64">
            <w:rPr>
              <w:smallCaps/>
              <w:lang w:val="nb-NO"/>
              <w:rPrChange w:id="555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556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557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6.1.</w:t>
          </w:r>
          <w:r w:rsidRPr="00482B64">
            <w:rPr>
              <w:smallCaps/>
              <w:lang w:val="nb-NO"/>
              <w:rPrChange w:id="558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559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Disponering</w:t>
          </w:r>
          <w:r w:rsidRPr="00482B64">
            <w:rPr>
              <w:smallCaps/>
              <w:spacing w:val="4"/>
              <w:lang w:val="nb-NO"/>
              <w:rPrChange w:id="560" w:author="Per Bertil Mårten Olin" w:date="2026-03-05T11:42:00Z" w16du:dateUtc="2026-03-05T10:42:00Z">
                <w:rPr>
                  <w:smallCaps/>
                  <w:spacing w:val="4"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561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av</w:t>
          </w:r>
          <w:r w:rsidRPr="00482B64">
            <w:rPr>
              <w:smallCaps/>
              <w:spacing w:val="8"/>
              <w:lang w:val="nb-NO"/>
              <w:rPrChange w:id="562" w:author="Per Bertil Mårten Olin" w:date="2026-03-05T11:42:00Z" w16du:dateUtc="2026-03-05T10:42:00Z">
                <w:rPr>
                  <w:smallCaps/>
                  <w:spacing w:val="8"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563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velforeningens</w:t>
          </w:r>
          <w:r w:rsidRPr="00482B64">
            <w:rPr>
              <w:smallCaps/>
              <w:spacing w:val="10"/>
              <w:lang w:val="nb-NO"/>
              <w:rPrChange w:id="564" w:author="Per Bertil Mårten Olin" w:date="2026-03-05T11:42:00Z" w16du:dateUtc="2026-03-05T10:42:00Z">
                <w:rPr>
                  <w:smallCaps/>
                  <w:spacing w:val="10"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565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bankkonti</w:t>
          </w:r>
          <w:r w:rsidRPr="00482B64">
            <w:rPr>
              <w:smallCaps/>
              <w:lang w:val="nb-NO"/>
              <w:rPrChange w:id="566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567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7</w:t>
          </w:r>
          <w:r>
            <w:fldChar w:fldCharType="end"/>
          </w:r>
        </w:p>
        <w:p w14:paraId="618EFE80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line="182" w:lineRule="exact"/>
            <w:rPr>
              <w:lang w:val="nb-NO"/>
              <w:rPrChange w:id="568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69" w:author="Per Bertil Mårten Olin" w:date="2026-03-05T11:42:00Z" w16du:dateUtc="2026-03-05T10:42:00Z">
                <w:rPr/>
              </w:rPrChange>
            </w:rPr>
            <w:instrText>HYPERLINK \l "_bookmark44"</w:instrText>
          </w:r>
          <w:r>
            <w:fldChar w:fldCharType="separate"/>
          </w:r>
          <w:r w:rsidRPr="00482B64">
            <w:rPr>
              <w:smallCaps/>
              <w:lang w:val="nb-NO"/>
              <w:rPrChange w:id="570" w:author="Per Bertil Mårten Olin" w:date="2026-03-05T11:42:00Z" w16du:dateUtc="2026-03-05T10:42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571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572" w:author="Per Bertil Mårten Olin" w:date="2026-03-05T11:42:00Z" w16du:dateUtc="2026-03-05T10:42:00Z">
                <w:rPr>
                  <w:smallCaps/>
                  <w:spacing w:val="-4"/>
                </w:rPr>
              </w:rPrChange>
            </w:rPr>
            <w:t>6.2.</w:t>
          </w:r>
          <w:r w:rsidRPr="00482B64">
            <w:rPr>
              <w:smallCaps/>
              <w:lang w:val="nb-NO"/>
              <w:rPrChange w:id="573" w:author="Per Bertil Mårten Olin" w:date="2026-03-05T11:42:00Z" w16du:dateUtc="2026-03-05T10:42:00Z">
                <w:rPr>
                  <w:smallCaps/>
                </w:rPr>
              </w:rPrChange>
            </w:rPr>
            <w:tab/>
            <w:t>Regnskap</w:t>
          </w:r>
          <w:r w:rsidRPr="00482B64">
            <w:rPr>
              <w:smallCaps/>
              <w:spacing w:val="-7"/>
              <w:lang w:val="nb-NO"/>
              <w:rPrChange w:id="574" w:author="Per Bertil Mårten Olin" w:date="2026-03-05T11:42:00Z" w16du:dateUtc="2026-03-05T10:42:00Z">
                <w:rPr>
                  <w:smallCaps/>
                  <w:spacing w:val="-7"/>
                </w:rPr>
              </w:rPrChange>
            </w:rPr>
            <w:t xml:space="preserve"> </w:t>
          </w:r>
          <w:r w:rsidRPr="00482B64">
            <w:rPr>
              <w:smallCaps/>
              <w:lang w:val="nb-NO"/>
              <w:rPrChange w:id="575" w:author="Per Bertil Mårten Olin" w:date="2026-03-05T11:42:00Z" w16du:dateUtc="2026-03-05T10:42:00Z">
                <w:rPr>
                  <w:smallCaps/>
                </w:rPr>
              </w:rPrChange>
            </w:rPr>
            <w:t>og</w:t>
          </w:r>
          <w:r w:rsidRPr="00482B64">
            <w:rPr>
              <w:smallCaps/>
              <w:spacing w:val="-8"/>
              <w:lang w:val="nb-NO"/>
              <w:rPrChange w:id="576" w:author="Per Bertil Mårten Olin" w:date="2026-03-05T11:42:00Z" w16du:dateUtc="2026-03-05T10:42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577" w:author="Per Bertil Mårten Olin" w:date="2026-03-05T11:42:00Z" w16du:dateUtc="2026-03-05T10:42:00Z">
                <w:rPr>
                  <w:smallCaps/>
                  <w:spacing w:val="-2"/>
                </w:rPr>
              </w:rPrChange>
            </w:rPr>
            <w:t>Revisjon</w:t>
          </w:r>
          <w:r w:rsidRPr="00482B64">
            <w:rPr>
              <w:smallCaps/>
              <w:lang w:val="nb-NO"/>
              <w:rPrChange w:id="578" w:author="Per Bertil Mårten Olin" w:date="2026-03-05T11:42:00Z" w16du:dateUtc="2026-03-05T10:42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579" w:author="Per Bertil Mårten Olin" w:date="2026-03-05T11:42:00Z" w16du:dateUtc="2026-03-05T10:42:00Z">
                <w:rPr>
                  <w:smallCaps/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1" w14:textId="77777777" w:rsidR="007E4705" w:rsidRPr="00482B64" w:rsidRDefault="00C11B71">
          <w:pPr>
            <w:pStyle w:val="INNH4"/>
            <w:tabs>
              <w:tab w:val="left" w:pos="1315"/>
              <w:tab w:val="right" w:leader="dot" w:pos="9746"/>
            </w:tabs>
            <w:rPr>
              <w:lang w:val="nb-NO"/>
              <w:rPrChange w:id="580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81" w:author="Per Bertil Mårten Olin" w:date="2026-03-05T11:42:00Z" w16du:dateUtc="2026-03-05T10:42:00Z">
                <w:rPr/>
              </w:rPrChange>
            </w:rPr>
            <w:instrText>HYPERLINK \l "_bookmark45"</w:instrText>
          </w:r>
          <w:r>
            <w:fldChar w:fldCharType="separate"/>
          </w:r>
          <w:r w:rsidRPr="00482B64">
            <w:rPr>
              <w:lang w:val="nb-NO"/>
              <w:rPrChange w:id="582" w:author="Per Bertil Mårten Olin" w:date="2026-03-05T11:42:00Z" w16du:dateUtc="2026-03-05T10:42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583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2"/>
              <w:lang w:val="nb-NO"/>
              <w:rPrChange w:id="584" w:author="Per Bertil Mårten Olin" w:date="2026-03-05T11:42:00Z" w16du:dateUtc="2026-03-05T10:42:00Z">
                <w:rPr>
                  <w:spacing w:val="-2"/>
                </w:rPr>
              </w:rPrChange>
            </w:rPr>
            <w:t>6.2.1.</w:t>
          </w:r>
          <w:r w:rsidRPr="00482B64">
            <w:rPr>
              <w:lang w:val="nb-NO"/>
              <w:rPrChange w:id="585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586" w:author="Per Bertil Mårten Olin" w:date="2026-03-05T11:42:00Z" w16du:dateUtc="2026-03-05T10:42:00Z">
                <w:rPr>
                  <w:spacing w:val="-2"/>
                </w:rPr>
              </w:rPrChange>
            </w:rPr>
            <w:t>Resultatregnskap</w:t>
          </w:r>
          <w:r w:rsidRPr="00482B64">
            <w:rPr>
              <w:lang w:val="nb-NO"/>
              <w:rPrChange w:id="587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588" w:author="Per Bertil Mårten Olin" w:date="2026-03-05T11:42:00Z" w16du:dateUtc="2026-03-05T10:42:00Z">
                <w:rPr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2" w14:textId="77777777" w:rsidR="007E4705" w:rsidRPr="00482B64" w:rsidRDefault="00C11B71">
          <w:pPr>
            <w:pStyle w:val="INNH4"/>
            <w:tabs>
              <w:tab w:val="left" w:pos="1315"/>
              <w:tab w:val="right" w:leader="dot" w:pos="9746"/>
            </w:tabs>
            <w:spacing w:before="1" w:line="240" w:lineRule="auto"/>
            <w:rPr>
              <w:lang w:val="nb-NO"/>
              <w:rPrChange w:id="589" w:author="Per Bertil Mårten Olin" w:date="2026-03-05T11:42:00Z" w16du:dateUtc="2026-03-05T10:42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90" w:author="Per Bertil Mårten Olin" w:date="2026-03-05T11:42:00Z" w16du:dateUtc="2026-03-05T10:42:00Z">
                <w:rPr/>
              </w:rPrChange>
            </w:rPr>
            <w:instrText>HYPERLINK \l "_bookmark46"</w:instrText>
          </w:r>
          <w:r>
            <w:fldChar w:fldCharType="separate"/>
          </w:r>
          <w:r w:rsidRPr="00482B64">
            <w:rPr>
              <w:lang w:val="nb-NO"/>
              <w:rPrChange w:id="591" w:author="Per Bertil Mårten Olin" w:date="2026-03-05T11:42:00Z" w16du:dateUtc="2026-03-05T10:42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592" w:author="Per Bertil Mårten Olin" w:date="2026-03-05T11:42:00Z" w16du:dateUtc="2026-03-05T10:42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2"/>
              <w:lang w:val="nb-NO"/>
              <w:rPrChange w:id="593" w:author="Per Bertil Mårten Olin" w:date="2026-03-05T11:42:00Z" w16du:dateUtc="2026-03-05T10:42:00Z">
                <w:rPr>
                  <w:spacing w:val="-2"/>
                </w:rPr>
              </w:rPrChange>
            </w:rPr>
            <w:t>6.2.2.</w:t>
          </w:r>
          <w:r w:rsidRPr="00482B64">
            <w:rPr>
              <w:lang w:val="nb-NO"/>
              <w:rPrChange w:id="594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595" w:author="Per Bertil Mårten Olin" w:date="2026-03-05T11:42:00Z" w16du:dateUtc="2026-03-05T10:42:00Z">
                <w:rPr>
                  <w:spacing w:val="-2"/>
                </w:rPr>
              </w:rPrChange>
            </w:rPr>
            <w:t>Balanse</w:t>
          </w:r>
          <w:r w:rsidRPr="00482B64">
            <w:rPr>
              <w:lang w:val="nb-NO"/>
              <w:rPrChange w:id="596" w:author="Per Bertil Mårten Olin" w:date="2026-03-05T11:42:00Z" w16du:dateUtc="2026-03-05T10:42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597" w:author="Per Bertil Mårten Olin" w:date="2026-03-05T11:42:00Z" w16du:dateUtc="2026-03-05T10:42:00Z">
                <w:rPr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3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before="3" w:line="183" w:lineRule="exact"/>
            <w:rPr>
              <w:lang w:val="nb-NO"/>
              <w:rPrChange w:id="598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599" w:author="Per Bertil Mårten Olin" w:date="2026-03-05T11:43:00Z" w16du:dateUtc="2026-03-05T10:43:00Z">
                <w:rPr/>
              </w:rPrChange>
            </w:rPr>
            <w:instrText>HYPERLINK \l "_bookmark47"</w:instrText>
          </w:r>
          <w:r>
            <w:fldChar w:fldCharType="separate"/>
          </w:r>
          <w:r w:rsidRPr="00482B64">
            <w:rPr>
              <w:smallCaps/>
              <w:lang w:val="nb-NO"/>
              <w:rPrChange w:id="600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01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02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6.3.</w:t>
          </w:r>
          <w:r w:rsidRPr="00482B64">
            <w:rPr>
              <w:smallCaps/>
              <w:lang w:val="nb-NO"/>
              <w:rPrChange w:id="603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604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Budsjett</w:t>
          </w:r>
          <w:r w:rsidRPr="00482B64">
            <w:rPr>
              <w:smallCaps/>
              <w:lang w:val="nb-NO"/>
              <w:rPrChange w:id="605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606" w:author="Per Bertil Mårten Olin" w:date="2026-03-05T11:43:00Z" w16du:dateUtc="2026-03-05T10:43:00Z">
                <w:rPr>
                  <w:smallCaps/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4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before="0" w:line="183" w:lineRule="exact"/>
            <w:rPr>
              <w:lang w:val="nb-NO"/>
              <w:rPrChange w:id="607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08" w:author="Per Bertil Mårten Olin" w:date="2026-03-05T11:43:00Z" w16du:dateUtc="2026-03-05T10:43:00Z">
                <w:rPr/>
              </w:rPrChange>
            </w:rPr>
            <w:instrText>HYPERLINK \l "_bookmark48"</w:instrText>
          </w:r>
          <w:r>
            <w:fldChar w:fldCharType="separate"/>
          </w:r>
          <w:r w:rsidRPr="00482B64">
            <w:rPr>
              <w:smallCaps/>
              <w:lang w:val="nb-NO"/>
              <w:rPrChange w:id="609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10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11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6.4.</w:t>
          </w:r>
          <w:r w:rsidRPr="00482B64">
            <w:rPr>
              <w:smallCaps/>
              <w:lang w:val="nb-NO"/>
              <w:rPrChange w:id="612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613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Styrehonorar</w:t>
          </w:r>
          <w:r w:rsidRPr="00482B64">
            <w:rPr>
              <w:smallCaps/>
              <w:lang w:val="nb-NO"/>
              <w:rPrChange w:id="614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615" w:author="Per Bertil Mårten Olin" w:date="2026-03-05T11:43:00Z" w16du:dateUtc="2026-03-05T10:43:00Z">
                <w:rPr>
                  <w:smallCaps/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5" w14:textId="77777777" w:rsidR="007E4705" w:rsidRPr="00482B64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616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17" w:author="Per Bertil Mårten Olin" w:date="2026-03-05T11:43:00Z" w16du:dateUtc="2026-03-05T10:43:00Z">
                <w:rPr/>
              </w:rPrChange>
            </w:rPr>
            <w:instrText>HYPERLINK \l "_bookmark49"</w:instrText>
          </w:r>
          <w:r>
            <w:fldChar w:fldCharType="separate"/>
          </w:r>
          <w:r w:rsidRPr="00482B64">
            <w:rPr>
              <w:lang w:val="nb-NO"/>
              <w:rPrChange w:id="618" w:author="Per Bertil Mårten Olin" w:date="2026-03-05T11:43:00Z" w16du:dateUtc="2026-03-05T10:43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619" w:author="Per Bertil Mårten Olin" w:date="2026-03-05T11:43:00Z" w16du:dateUtc="2026-03-05T10:43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5"/>
              <w:lang w:val="nb-NO"/>
              <w:rPrChange w:id="620" w:author="Per Bertil Mårten Olin" w:date="2026-03-05T11:43:00Z" w16du:dateUtc="2026-03-05T10:43:00Z">
                <w:rPr>
                  <w:spacing w:val="-5"/>
                </w:rPr>
              </w:rPrChange>
            </w:rPr>
            <w:t>7.</w:t>
          </w:r>
          <w:r w:rsidRPr="00482B64">
            <w:rPr>
              <w:lang w:val="nb-NO"/>
              <w:rPrChange w:id="621" w:author="Per Bertil Mårten Olin" w:date="2026-03-05T11:43:00Z" w16du:dateUtc="2026-03-05T10:43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622" w:author="Per Bertil Mårten Olin" w:date="2026-03-05T11:43:00Z" w16du:dateUtc="2026-03-05T10:43:00Z">
                <w:rPr>
                  <w:spacing w:val="-2"/>
                </w:rPr>
              </w:rPrChange>
            </w:rPr>
            <w:t>VEDTEKTSENDRINGER</w:t>
          </w:r>
          <w:r w:rsidRPr="00482B64">
            <w:rPr>
              <w:lang w:val="nb-NO"/>
              <w:rPrChange w:id="623" w:author="Per Bertil Mårten Olin" w:date="2026-03-05T11:43:00Z" w16du:dateUtc="2026-03-05T10:43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624" w:author="Per Bertil Mårten Olin" w:date="2026-03-05T11:43:00Z" w16du:dateUtc="2026-03-05T10:43:00Z">
                <w:rPr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6" w14:textId="77777777" w:rsidR="007E4705" w:rsidRPr="00482B64" w:rsidRDefault="00C11B71">
          <w:pPr>
            <w:pStyle w:val="INNH1"/>
            <w:tabs>
              <w:tab w:val="left" w:pos="595"/>
              <w:tab w:val="right" w:leader="dot" w:pos="9746"/>
            </w:tabs>
            <w:rPr>
              <w:lang w:val="nb-NO"/>
              <w:rPrChange w:id="625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26" w:author="Per Bertil Mårten Olin" w:date="2026-03-05T11:43:00Z" w16du:dateUtc="2026-03-05T10:43:00Z">
                <w:rPr/>
              </w:rPrChange>
            </w:rPr>
            <w:instrText>HYPERLINK \l "_bookmark50"</w:instrText>
          </w:r>
          <w:r>
            <w:fldChar w:fldCharType="separate"/>
          </w:r>
          <w:r w:rsidRPr="00482B64">
            <w:rPr>
              <w:lang w:val="nb-NO"/>
              <w:rPrChange w:id="627" w:author="Per Bertil Mårten Olin" w:date="2026-03-05T11:43:00Z" w16du:dateUtc="2026-03-05T10:43:00Z">
                <w:rPr/>
              </w:rPrChange>
            </w:rPr>
            <w:t>§</w:t>
          </w:r>
          <w:r w:rsidRPr="00482B64">
            <w:rPr>
              <w:spacing w:val="-1"/>
              <w:lang w:val="nb-NO"/>
              <w:rPrChange w:id="628" w:author="Per Bertil Mårten Olin" w:date="2026-03-05T11:43:00Z" w16du:dateUtc="2026-03-05T10:43:00Z">
                <w:rPr>
                  <w:spacing w:val="-1"/>
                </w:rPr>
              </w:rPrChange>
            </w:rPr>
            <w:t xml:space="preserve"> </w:t>
          </w:r>
          <w:r w:rsidRPr="00482B64">
            <w:rPr>
              <w:spacing w:val="-5"/>
              <w:lang w:val="nb-NO"/>
              <w:rPrChange w:id="629" w:author="Per Bertil Mårten Olin" w:date="2026-03-05T11:43:00Z" w16du:dateUtc="2026-03-05T10:43:00Z">
                <w:rPr>
                  <w:spacing w:val="-5"/>
                </w:rPr>
              </w:rPrChange>
            </w:rPr>
            <w:t>8.</w:t>
          </w:r>
          <w:r w:rsidRPr="00482B64">
            <w:rPr>
              <w:lang w:val="nb-NO"/>
              <w:rPrChange w:id="630" w:author="Per Bertil Mårten Olin" w:date="2026-03-05T11:43:00Z" w16du:dateUtc="2026-03-05T10:43:00Z">
                <w:rPr/>
              </w:rPrChange>
            </w:rPr>
            <w:tab/>
          </w:r>
          <w:r w:rsidRPr="00482B64">
            <w:rPr>
              <w:spacing w:val="-2"/>
              <w:lang w:val="nb-NO"/>
              <w:rPrChange w:id="631" w:author="Per Bertil Mårten Olin" w:date="2026-03-05T11:43:00Z" w16du:dateUtc="2026-03-05T10:43:00Z">
                <w:rPr>
                  <w:spacing w:val="-2"/>
                </w:rPr>
              </w:rPrChange>
            </w:rPr>
            <w:t>FELLESAREALER</w:t>
          </w:r>
          <w:r w:rsidRPr="00482B64">
            <w:rPr>
              <w:lang w:val="nb-NO"/>
              <w:rPrChange w:id="632" w:author="Per Bertil Mårten Olin" w:date="2026-03-05T11:43:00Z" w16du:dateUtc="2026-03-05T10:43:00Z">
                <w:rPr/>
              </w:rPrChange>
            </w:rPr>
            <w:tab/>
          </w:r>
          <w:r w:rsidRPr="00482B64">
            <w:rPr>
              <w:spacing w:val="-10"/>
              <w:lang w:val="nb-NO"/>
              <w:rPrChange w:id="633" w:author="Per Bertil Mårten Olin" w:date="2026-03-05T11:43:00Z" w16du:dateUtc="2026-03-05T10:43:00Z">
                <w:rPr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7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before="118"/>
            <w:rPr>
              <w:lang w:val="nb-NO"/>
              <w:rPrChange w:id="634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35" w:author="Per Bertil Mårten Olin" w:date="2026-03-05T11:43:00Z" w16du:dateUtc="2026-03-05T10:43:00Z">
                <w:rPr/>
              </w:rPrChange>
            </w:rPr>
            <w:instrText>HYPERLINK \l "_bookmark51"</w:instrText>
          </w:r>
          <w:r>
            <w:fldChar w:fldCharType="separate"/>
          </w:r>
          <w:r w:rsidRPr="00482B64">
            <w:rPr>
              <w:smallCaps/>
              <w:lang w:val="nb-NO"/>
              <w:rPrChange w:id="636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37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38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8.1.</w:t>
          </w:r>
          <w:r w:rsidRPr="00482B64">
            <w:rPr>
              <w:smallCaps/>
              <w:lang w:val="nb-NO"/>
              <w:rPrChange w:id="639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640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Definisjoner</w:t>
          </w:r>
          <w:r w:rsidRPr="00482B64">
            <w:rPr>
              <w:smallCaps/>
              <w:lang w:val="nb-NO"/>
              <w:rPrChange w:id="641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642" w:author="Per Bertil Mårten Olin" w:date="2026-03-05T11:43:00Z" w16du:dateUtc="2026-03-05T10:43:00Z">
                <w:rPr>
                  <w:smallCaps/>
                  <w:spacing w:val="-10"/>
                </w:rPr>
              </w:rPrChange>
            </w:rPr>
            <w:t>8</w:t>
          </w:r>
          <w:r>
            <w:fldChar w:fldCharType="end"/>
          </w:r>
        </w:p>
        <w:p w14:paraId="618EFE88" w14:textId="77777777" w:rsidR="007E4705" w:rsidRPr="00482B64" w:rsidRDefault="00C11B71">
          <w:pPr>
            <w:pStyle w:val="INNH3"/>
            <w:tabs>
              <w:tab w:val="left" w:pos="1075"/>
              <w:tab w:val="right" w:leader="dot" w:pos="9746"/>
            </w:tabs>
            <w:rPr>
              <w:i w:val="0"/>
              <w:sz w:val="16"/>
              <w:lang w:val="nb-NO"/>
              <w:rPrChange w:id="643" w:author="Per Bertil Mårten Olin" w:date="2026-03-05T11:43:00Z" w16du:dateUtc="2026-03-05T10:43:00Z">
                <w:rPr>
                  <w:i w:val="0"/>
                  <w:sz w:val="16"/>
                </w:rPr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44" w:author="Per Bertil Mårten Olin" w:date="2026-03-05T11:43:00Z" w16du:dateUtc="2026-03-05T10:43:00Z">
                <w:rPr/>
              </w:rPrChange>
            </w:rPr>
            <w:instrText>HYPERLINK \l "_bookmark52"</w:instrText>
          </w:r>
          <w:r>
            <w:fldChar w:fldCharType="separate"/>
          </w:r>
          <w:r w:rsidRPr="00482B64">
            <w:rPr>
              <w:i w:val="0"/>
              <w:sz w:val="16"/>
              <w:lang w:val="nb-NO"/>
              <w:rPrChange w:id="645" w:author="Per Bertil Mårten Olin" w:date="2026-03-05T11:43:00Z" w16du:dateUtc="2026-03-05T10:43:00Z">
                <w:rPr>
                  <w:i w:val="0"/>
                  <w:sz w:val="16"/>
                </w:rPr>
              </w:rPrChange>
            </w:rPr>
            <w:t>§</w:t>
          </w:r>
          <w:r w:rsidRPr="00482B64">
            <w:rPr>
              <w:i w:val="0"/>
              <w:spacing w:val="-8"/>
              <w:sz w:val="16"/>
              <w:lang w:val="nb-NO"/>
              <w:rPrChange w:id="646" w:author="Per Bertil Mårten Olin" w:date="2026-03-05T11:43:00Z" w16du:dateUtc="2026-03-05T10:43:00Z">
                <w:rPr>
                  <w:i w:val="0"/>
                  <w:spacing w:val="-8"/>
                  <w:sz w:val="16"/>
                </w:rPr>
              </w:rPrChange>
            </w:rPr>
            <w:t xml:space="preserve"> </w:t>
          </w:r>
          <w:r w:rsidRPr="00482B64">
            <w:rPr>
              <w:i w:val="0"/>
              <w:spacing w:val="-4"/>
              <w:sz w:val="16"/>
              <w:lang w:val="nb-NO"/>
              <w:rPrChange w:id="647" w:author="Per Bertil Mårten Olin" w:date="2026-03-05T11:43:00Z" w16du:dateUtc="2026-03-05T10:43:00Z">
                <w:rPr>
                  <w:i w:val="0"/>
                  <w:spacing w:val="-4"/>
                  <w:sz w:val="16"/>
                </w:rPr>
              </w:rPrChange>
            </w:rPr>
            <w:t>8.2.</w:t>
          </w:r>
          <w:r w:rsidRPr="00482B64">
            <w:rPr>
              <w:i w:val="0"/>
              <w:sz w:val="16"/>
              <w:lang w:val="nb-NO"/>
              <w:rPrChange w:id="648" w:author="Per Bertil Mårten Olin" w:date="2026-03-05T11:43:00Z" w16du:dateUtc="2026-03-05T10:43:00Z">
                <w:rPr>
                  <w:i w:val="0"/>
                  <w:sz w:val="16"/>
                </w:rPr>
              </w:rPrChange>
            </w:rPr>
            <w:tab/>
          </w:r>
          <w:r w:rsidRPr="00482B64">
            <w:rPr>
              <w:i w:val="0"/>
              <w:spacing w:val="-4"/>
              <w:sz w:val="16"/>
              <w:lang w:val="nb-NO"/>
              <w:rPrChange w:id="649" w:author="Per Bertil Mårten Olin" w:date="2026-03-05T11:43:00Z" w16du:dateUtc="2026-03-05T10:43:00Z">
                <w:rPr>
                  <w:i w:val="0"/>
                  <w:spacing w:val="-4"/>
                  <w:sz w:val="16"/>
                </w:rPr>
              </w:rPrChange>
            </w:rPr>
            <w:t>B</w:t>
          </w:r>
          <w:r w:rsidRPr="00482B64">
            <w:rPr>
              <w:i w:val="0"/>
              <w:spacing w:val="-4"/>
              <w:sz w:val="13"/>
              <w:lang w:val="nb-NO"/>
              <w:rPrChange w:id="650" w:author="Per Bertil Mårten Olin" w:date="2026-03-05T11:43:00Z" w16du:dateUtc="2026-03-05T10:43:00Z">
                <w:rPr>
                  <w:i w:val="0"/>
                  <w:spacing w:val="-4"/>
                  <w:sz w:val="13"/>
                </w:rPr>
              </w:rPrChange>
            </w:rPr>
            <w:t>RUK</w:t>
          </w:r>
          <w:r w:rsidRPr="00482B64">
            <w:rPr>
              <w:i w:val="0"/>
              <w:sz w:val="13"/>
              <w:lang w:val="nb-NO"/>
              <w:rPrChange w:id="651" w:author="Per Bertil Mårten Olin" w:date="2026-03-05T11:43:00Z" w16du:dateUtc="2026-03-05T10:43:00Z">
                <w:rPr>
                  <w:i w:val="0"/>
                  <w:sz w:val="13"/>
                </w:rPr>
              </w:rPrChange>
            </w:rPr>
            <w:tab/>
          </w:r>
          <w:r w:rsidRPr="00482B64">
            <w:rPr>
              <w:i w:val="0"/>
              <w:spacing w:val="-10"/>
              <w:sz w:val="16"/>
              <w:lang w:val="nb-NO"/>
              <w:rPrChange w:id="652" w:author="Per Bertil Mårten Olin" w:date="2026-03-05T11:43:00Z" w16du:dateUtc="2026-03-05T10:43:00Z">
                <w:rPr>
                  <w:i w:val="0"/>
                  <w:spacing w:val="-10"/>
                  <w:sz w:val="16"/>
                </w:rPr>
              </w:rPrChange>
            </w:rPr>
            <w:t>8</w:t>
          </w:r>
          <w:r>
            <w:fldChar w:fldCharType="end"/>
          </w:r>
        </w:p>
        <w:p w14:paraId="618EFE89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line="183" w:lineRule="exact"/>
            <w:rPr>
              <w:lang w:val="nb-NO"/>
              <w:rPrChange w:id="653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54" w:author="Per Bertil Mårten Olin" w:date="2026-03-05T11:43:00Z" w16du:dateUtc="2026-03-05T10:43:00Z">
                <w:rPr/>
              </w:rPrChange>
            </w:rPr>
            <w:instrText>HYPERLINK \l "_bookmark53"</w:instrText>
          </w:r>
          <w:r>
            <w:fldChar w:fldCharType="separate"/>
          </w:r>
          <w:r w:rsidRPr="00482B64">
            <w:rPr>
              <w:smallCaps/>
              <w:lang w:val="nb-NO"/>
              <w:rPrChange w:id="655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56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57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8.3.</w:t>
          </w:r>
          <w:r w:rsidRPr="00482B64">
            <w:rPr>
              <w:smallCaps/>
              <w:lang w:val="nb-NO"/>
              <w:rPrChange w:id="658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659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Vedlikehold</w:t>
          </w:r>
          <w:r w:rsidRPr="00482B64">
            <w:rPr>
              <w:smallCaps/>
              <w:spacing w:val="4"/>
              <w:lang w:val="nb-NO"/>
              <w:rPrChange w:id="660" w:author="Per Bertil Mårten Olin" w:date="2026-03-05T11:43:00Z" w16du:dateUtc="2026-03-05T10:43:00Z">
                <w:rPr>
                  <w:smallCaps/>
                  <w:spacing w:val="4"/>
                </w:rPr>
              </w:rPrChange>
            </w:rPr>
            <w:t xml:space="preserve"> </w:t>
          </w:r>
          <w:proofErr w:type="spellStart"/>
          <w:r w:rsidRPr="00482B64">
            <w:rPr>
              <w:smallCaps/>
              <w:spacing w:val="-5"/>
              <w:lang w:val="nb-NO"/>
              <w:rPrChange w:id="661" w:author="Per Bertil Mårten Olin" w:date="2026-03-05T11:43:00Z" w16du:dateUtc="2026-03-05T10:43:00Z">
                <w:rPr>
                  <w:smallCaps/>
                  <w:spacing w:val="-5"/>
                </w:rPr>
              </w:rPrChange>
            </w:rPr>
            <w:t>m.m</w:t>
          </w:r>
          <w:proofErr w:type="spellEnd"/>
          <w:r w:rsidRPr="00482B64">
            <w:rPr>
              <w:smallCaps/>
              <w:lang w:val="nb-NO"/>
              <w:rPrChange w:id="662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663" w:author="Per Bertil Mårten Olin" w:date="2026-03-05T11:43:00Z" w16du:dateUtc="2026-03-05T10:43:00Z">
                <w:rPr>
                  <w:smallCaps/>
                  <w:spacing w:val="-10"/>
                </w:rPr>
              </w:rPrChange>
            </w:rPr>
            <w:t>9</w:t>
          </w:r>
          <w:r>
            <w:fldChar w:fldCharType="end"/>
          </w:r>
        </w:p>
        <w:p w14:paraId="618EFE8A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spacing w:before="0" w:line="183" w:lineRule="exact"/>
            <w:rPr>
              <w:lang w:val="nb-NO"/>
              <w:rPrChange w:id="664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65" w:author="Per Bertil Mårten Olin" w:date="2026-03-05T11:43:00Z" w16du:dateUtc="2026-03-05T10:43:00Z">
                <w:rPr/>
              </w:rPrChange>
            </w:rPr>
            <w:instrText>HYPERLINK \l "_bookmark54"</w:instrText>
          </w:r>
          <w:r>
            <w:fldChar w:fldCharType="separate"/>
          </w:r>
          <w:r w:rsidRPr="00482B64">
            <w:rPr>
              <w:smallCaps/>
              <w:lang w:val="nb-NO"/>
              <w:rPrChange w:id="666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67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68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8.4.</w:t>
          </w:r>
          <w:r w:rsidRPr="00482B64">
            <w:rPr>
              <w:smallCaps/>
              <w:lang w:val="nb-NO"/>
              <w:rPrChange w:id="669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2"/>
              <w:lang w:val="nb-NO"/>
              <w:rPrChange w:id="670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Salg,</w:t>
          </w:r>
          <w:r w:rsidRPr="00482B64">
            <w:rPr>
              <w:smallCaps/>
              <w:lang w:val="nb-NO"/>
              <w:rPrChange w:id="671" w:author="Per Bertil Mårten Olin" w:date="2026-03-05T11:43:00Z" w16du:dateUtc="2026-03-05T10:43:00Z">
                <w:rPr>
                  <w:smallCaps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672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bortleie</w:t>
          </w:r>
          <w:r w:rsidRPr="00482B64">
            <w:rPr>
              <w:smallCaps/>
              <w:spacing w:val="8"/>
              <w:lang w:val="nb-NO"/>
              <w:rPrChange w:id="673" w:author="Per Bertil Mårten Olin" w:date="2026-03-05T11:43:00Z" w16du:dateUtc="2026-03-05T10:43:00Z">
                <w:rPr>
                  <w:smallCaps/>
                  <w:spacing w:val="8"/>
                </w:rPr>
              </w:rPrChange>
            </w:rPr>
            <w:t xml:space="preserve"> </w:t>
          </w:r>
          <w:proofErr w:type="spellStart"/>
          <w:proofErr w:type="gramStart"/>
          <w:r w:rsidRPr="00482B64">
            <w:rPr>
              <w:smallCaps/>
              <w:spacing w:val="-5"/>
              <w:lang w:val="nb-NO"/>
              <w:rPrChange w:id="674" w:author="Per Bertil Mårten Olin" w:date="2026-03-05T11:43:00Z" w16du:dateUtc="2026-03-05T10:43:00Z">
                <w:rPr>
                  <w:smallCaps/>
                  <w:spacing w:val="-5"/>
                </w:rPr>
              </w:rPrChange>
            </w:rPr>
            <w:t>m.v</w:t>
          </w:r>
          <w:proofErr w:type="spellEnd"/>
          <w:proofErr w:type="gramEnd"/>
          <w:r w:rsidRPr="00482B64">
            <w:rPr>
              <w:smallCaps/>
              <w:lang w:val="nb-NO"/>
              <w:rPrChange w:id="675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0"/>
              <w:lang w:val="nb-NO"/>
              <w:rPrChange w:id="676" w:author="Per Bertil Mårten Olin" w:date="2026-03-05T11:43:00Z" w16du:dateUtc="2026-03-05T10:43:00Z">
                <w:rPr>
                  <w:smallCaps/>
                  <w:spacing w:val="-10"/>
                </w:rPr>
              </w:rPrChange>
            </w:rPr>
            <w:t>9</w:t>
          </w:r>
          <w:r>
            <w:fldChar w:fldCharType="end"/>
          </w:r>
        </w:p>
        <w:p w14:paraId="618EFE8B" w14:textId="77777777" w:rsidR="007E4705" w:rsidRPr="00482B64" w:rsidRDefault="00C11B71">
          <w:pPr>
            <w:pStyle w:val="INNH2"/>
            <w:tabs>
              <w:tab w:val="left" w:pos="1075"/>
              <w:tab w:val="right" w:leader="dot" w:pos="9746"/>
            </w:tabs>
            <w:rPr>
              <w:lang w:val="nb-NO"/>
              <w:rPrChange w:id="677" w:author="Per Bertil Mårten Olin" w:date="2026-03-05T11:43:00Z" w16du:dateUtc="2026-03-05T10:43:00Z">
                <w:rPr/>
              </w:rPrChange>
            </w:rPr>
          </w:pPr>
          <w:r>
            <w:fldChar w:fldCharType="begin"/>
          </w:r>
          <w:r w:rsidRPr="00482B64">
            <w:rPr>
              <w:lang w:val="nb-NO"/>
              <w:rPrChange w:id="678" w:author="Per Bertil Mårten Olin" w:date="2026-03-05T11:43:00Z" w16du:dateUtc="2026-03-05T10:43:00Z">
                <w:rPr/>
              </w:rPrChange>
            </w:rPr>
            <w:instrText>HYPERLINK \l "_bookmark55"</w:instrText>
          </w:r>
          <w:r>
            <w:fldChar w:fldCharType="separate"/>
          </w:r>
          <w:r w:rsidRPr="00482B64">
            <w:rPr>
              <w:smallCaps/>
              <w:lang w:val="nb-NO"/>
              <w:rPrChange w:id="679" w:author="Per Bertil Mårten Olin" w:date="2026-03-05T11:43:00Z" w16du:dateUtc="2026-03-05T10:43:00Z">
                <w:rPr>
                  <w:smallCaps/>
                </w:rPr>
              </w:rPrChange>
            </w:rPr>
            <w:t>§</w:t>
          </w:r>
          <w:r w:rsidRPr="00482B64">
            <w:rPr>
              <w:smallCaps/>
              <w:spacing w:val="-8"/>
              <w:lang w:val="nb-NO"/>
              <w:rPrChange w:id="680" w:author="Per Bertil Mårten Olin" w:date="2026-03-05T11:43:00Z" w16du:dateUtc="2026-03-05T10:43:00Z">
                <w:rPr>
                  <w:smallCaps/>
                  <w:spacing w:val="-8"/>
                </w:rPr>
              </w:rPrChange>
            </w:rPr>
            <w:t xml:space="preserve"> </w:t>
          </w:r>
          <w:r w:rsidRPr="00482B64">
            <w:rPr>
              <w:smallCaps/>
              <w:spacing w:val="-4"/>
              <w:lang w:val="nb-NO"/>
              <w:rPrChange w:id="681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>8.5.</w:t>
          </w:r>
          <w:r w:rsidRPr="00482B64">
            <w:rPr>
              <w:smallCaps/>
              <w:lang w:val="nb-NO"/>
              <w:rPrChange w:id="682" w:author="Per Bertil Mårten Olin" w:date="2026-03-05T11:43:00Z" w16du:dateUtc="2026-03-05T10:43:00Z">
                <w:rPr>
                  <w:smallCaps/>
                </w:rPr>
              </w:rPrChange>
            </w:rPr>
            <w:tab/>
            <w:t>Nærmere</w:t>
          </w:r>
          <w:r w:rsidRPr="00482B64">
            <w:rPr>
              <w:smallCaps/>
              <w:spacing w:val="-4"/>
              <w:lang w:val="nb-NO"/>
              <w:rPrChange w:id="683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 xml:space="preserve"> </w:t>
          </w:r>
          <w:r w:rsidRPr="00482B64">
            <w:rPr>
              <w:smallCaps/>
              <w:lang w:val="nb-NO"/>
              <w:rPrChange w:id="684" w:author="Per Bertil Mårten Olin" w:date="2026-03-05T11:43:00Z" w16du:dateUtc="2026-03-05T10:43:00Z">
                <w:rPr>
                  <w:smallCaps/>
                </w:rPr>
              </w:rPrChange>
            </w:rPr>
            <w:t>om</w:t>
          </w:r>
          <w:r w:rsidRPr="00482B64">
            <w:rPr>
              <w:smallCaps/>
              <w:spacing w:val="-4"/>
              <w:lang w:val="nb-NO"/>
              <w:rPrChange w:id="685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 xml:space="preserve"> </w:t>
          </w:r>
          <w:r w:rsidRPr="00482B64">
            <w:rPr>
              <w:smallCaps/>
              <w:lang w:val="nb-NO"/>
              <w:rPrChange w:id="686" w:author="Per Bertil Mårten Olin" w:date="2026-03-05T11:43:00Z" w16du:dateUtc="2026-03-05T10:43:00Z">
                <w:rPr>
                  <w:smallCaps/>
                </w:rPr>
              </w:rPrChange>
            </w:rPr>
            <w:t>bruk</w:t>
          </w:r>
          <w:r w:rsidRPr="00482B64">
            <w:rPr>
              <w:smallCaps/>
              <w:spacing w:val="-4"/>
              <w:lang w:val="nb-NO"/>
              <w:rPrChange w:id="687" w:author="Per Bertil Mårten Olin" w:date="2026-03-05T11:43:00Z" w16du:dateUtc="2026-03-05T10:43:00Z">
                <w:rPr>
                  <w:smallCaps/>
                  <w:spacing w:val="-4"/>
                </w:rPr>
              </w:rPrChange>
            </w:rPr>
            <w:t xml:space="preserve"> </w:t>
          </w:r>
          <w:r w:rsidRPr="00482B64">
            <w:rPr>
              <w:smallCaps/>
              <w:lang w:val="nb-NO"/>
              <w:rPrChange w:id="688" w:author="Per Bertil Mårten Olin" w:date="2026-03-05T11:43:00Z" w16du:dateUtc="2026-03-05T10:43:00Z">
                <w:rPr>
                  <w:smallCaps/>
                </w:rPr>
              </w:rPrChange>
            </w:rPr>
            <w:t>av</w:t>
          </w:r>
          <w:r w:rsidRPr="00482B64">
            <w:rPr>
              <w:smallCaps/>
              <w:spacing w:val="-3"/>
              <w:lang w:val="nb-NO"/>
              <w:rPrChange w:id="689" w:author="Per Bertil Mårten Olin" w:date="2026-03-05T11:43:00Z" w16du:dateUtc="2026-03-05T10:43:00Z">
                <w:rPr>
                  <w:smallCaps/>
                  <w:spacing w:val="-3"/>
                </w:rPr>
              </w:rPrChange>
            </w:rPr>
            <w:t xml:space="preserve"> </w:t>
          </w:r>
          <w:r w:rsidRPr="00482B64">
            <w:rPr>
              <w:smallCaps/>
              <w:spacing w:val="-2"/>
              <w:lang w:val="nb-NO"/>
              <w:rPrChange w:id="690" w:author="Per Bertil Mårten Olin" w:date="2026-03-05T11:43:00Z" w16du:dateUtc="2026-03-05T10:43:00Z">
                <w:rPr>
                  <w:smallCaps/>
                  <w:spacing w:val="-2"/>
                </w:rPr>
              </w:rPrChange>
            </w:rPr>
            <w:t>fellesarealene</w:t>
          </w:r>
          <w:r w:rsidRPr="00482B64">
            <w:rPr>
              <w:smallCaps/>
              <w:lang w:val="nb-NO"/>
              <w:rPrChange w:id="691" w:author="Per Bertil Mårten Olin" w:date="2026-03-05T11:43:00Z" w16du:dateUtc="2026-03-05T10:43:00Z">
                <w:rPr>
                  <w:smallCaps/>
                </w:rPr>
              </w:rPrChange>
            </w:rPr>
            <w:tab/>
          </w:r>
          <w:r w:rsidRPr="00482B64">
            <w:rPr>
              <w:smallCaps/>
              <w:spacing w:val="-12"/>
              <w:lang w:val="nb-NO"/>
              <w:rPrChange w:id="692" w:author="Per Bertil Mårten Olin" w:date="2026-03-05T11:43:00Z" w16du:dateUtc="2026-03-05T10:43:00Z">
                <w:rPr>
                  <w:smallCaps/>
                  <w:spacing w:val="-12"/>
                </w:rPr>
              </w:rPrChange>
            </w:rPr>
            <w:t>9</w:t>
          </w:r>
          <w:r>
            <w:fldChar w:fldCharType="end"/>
          </w:r>
        </w:p>
      </w:sdtContent>
    </w:sdt>
    <w:p w14:paraId="618EFE8C" w14:textId="77777777" w:rsidR="007E4705" w:rsidRPr="00482B64" w:rsidRDefault="007E4705">
      <w:pPr>
        <w:pStyle w:val="INNH2"/>
        <w:rPr>
          <w:lang w:val="nb-NO"/>
          <w:rPrChange w:id="693" w:author="Per Bertil Mårten Olin" w:date="2026-03-05T11:43:00Z" w16du:dateUtc="2026-03-05T10:43:00Z">
            <w:rPr/>
          </w:rPrChange>
        </w:rPr>
        <w:sectPr w:rsidR="007E4705" w:rsidRPr="00482B64">
          <w:headerReference w:type="default" r:id="rId7"/>
          <w:footerReference w:type="default" r:id="rId8"/>
          <w:type w:val="continuous"/>
          <w:pgSz w:w="11910" w:h="16840"/>
          <w:pgMar w:top="1300" w:right="992" w:bottom="480" w:left="1133" w:header="533" w:footer="296" w:gutter="0"/>
          <w:pgNumType w:start="1"/>
          <w:cols w:space="708"/>
        </w:sectPr>
      </w:pPr>
    </w:p>
    <w:p w14:paraId="618EFE8D" w14:textId="77777777" w:rsidR="007E4705" w:rsidRPr="00482B64" w:rsidRDefault="00C11B71">
      <w:pPr>
        <w:pStyle w:val="Overskrift2"/>
        <w:tabs>
          <w:tab w:val="left" w:pos="1248"/>
        </w:tabs>
        <w:spacing w:before="249"/>
        <w:rPr>
          <w:lang w:val="nb-NO"/>
          <w:rPrChange w:id="708" w:author="Per Bertil Mårten Olin" w:date="2026-03-05T11:43:00Z" w16du:dateUtc="2026-03-05T10:43:00Z">
            <w:rPr/>
          </w:rPrChange>
        </w:rPr>
      </w:pPr>
      <w:bookmarkStart w:id="709" w:name="_bookmark0"/>
      <w:bookmarkEnd w:id="709"/>
      <w:r w:rsidRPr="00482B64">
        <w:rPr>
          <w:lang w:val="nb-NO"/>
          <w:rPrChange w:id="710" w:author="Per Bertil Mårten Olin" w:date="2026-03-05T11:43:00Z" w16du:dateUtc="2026-03-05T10:43:00Z">
            <w:rPr/>
          </w:rPrChange>
        </w:rPr>
        <w:lastRenderedPageBreak/>
        <w:t xml:space="preserve">§ </w:t>
      </w:r>
      <w:r w:rsidRPr="00482B64">
        <w:rPr>
          <w:spacing w:val="-5"/>
          <w:lang w:val="nb-NO"/>
          <w:rPrChange w:id="711" w:author="Per Bertil Mårten Olin" w:date="2026-03-05T11:43:00Z" w16du:dateUtc="2026-03-05T10:43:00Z">
            <w:rPr>
              <w:spacing w:val="-5"/>
            </w:rPr>
          </w:rPrChange>
        </w:rPr>
        <w:t>1.</w:t>
      </w:r>
      <w:r w:rsidRPr="00482B64">
        <w:rPr>
          <w:lang w:val="nb-NO"/>
          <w:rPrChange w:id="712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713" w:author="Per Bertil Mårten Olin" w:date="2026-03-05T11:43:00Z" w16du:dateUtc="2026-03-05T10:43:00Z">
            <w:rPr>
              <w:spacing w:val="-2"/>
            </w:rPr>
          </w:rPrChange>
        </w:rPr>
        <w:t>FORMÅL</w:t>
      </w:r>
    </w:p>
    <w:p w14:paraId="618EFE8E" w14:textId="77777777" w:rsidR="007E4705" w:rsidRPr="00482B64" w:rsidRDefault="00C11B71">
      <w:pPr>
        <w:pStyle w:val="Brdtekst"/>
        <w:spacing w:before="116"/>
        <w:rPr>
          <w:lang w:val="nb-NO"/>
          <w:rPrChange w:id="714" w:author="Per Bertil Mårten Olin" w:date="2026-03-05T11:43:00Z" w16du:dateUtc="2026-03-05T10:43:00Z">
            <w:rPr/>
          </w:rPrChange>
        </w:rPr>
      </w:pPr>
      <w:proofErr w:type="spellStart"/>
      <w:r w:rsidRPr="00482B64">
        <w:rPr>
          <w:lang w:val="nb-NO"/>
          <w:rPrChange w:id="715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5"/>
          <w:lang w:val="nb-NO"/>
          <w:rPrChange w:id="71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717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5"/>
          <w:lang w:val="nb-NO"/>
          <w:rPrChange w:id="71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719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72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721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6"/>
          <w:lang w:val="nb-NO"/>
          <w:rPrChange w:id="72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723" w:author="Per Bertil Mårten Olin" w:date="2026-03-05T11:43:00Z" w16du:dateUtc="2026-03-05T10:43:00Z">
            <w:rPr/>
          </w:rPrChange>
        </w:rPr>
        <w:t>formål</w:t>
      </w:r>
      <w:r w:rsidRPr="00482B64">
        <w:rPr>
          <w:spacing w:val="-4"/>
          <w:lang w:val="nb-NO"/>
          <w:rPrChange w:id="72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725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7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727" w:author="Per Bertil Mårten Olin" w:date="2026-03-05T11:43:00Z" w16du:dateUtc="2026-03-05T10:43:00Z">
            <w:rPr/>
          </w:rPrChange>
        </w:rPr>
        <w:t>forvalte</w:t>
      </w:r>
      <w:r w:rsidRPr="00482B64">
        <w:rPr>
          <w:spacing w:val="-4"/>
          <w:lang w:val="nb-NO"/>
          <w:rPrChange w:id="7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729" w:author="Per Bertil Mårten Olin" w:date="2026-03-05T11:43:00Z" w16du:dateUtc="2026-03-05T10:43:00Z">
            <w:rPr/>
          </w:rPrChange>
        </w:rPr>
        <w:t>foreningens</w:t>
      </w:r>
      <w:r w:rsidRPr="00482B64">
        <w:rPr>
          <w:spacing w:val="-5"/>
          <w:lang w:val="nb-NO"/>
          <w:rPrChange w:id="73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731" w:author="Per Bertil Mårten Olin" w:date="2026-03-05T11:43:00Z" w16du:dateUtc="2026-03-05T10:43:00Z">
            <w:rPr/>
          </w:rPrChange>
        </w:rPr>
        <w:t>arealer</w:t>
      </w:r>
      <w:r w:rsidRPr="00482B64">
        <w:rPr>
          <w:spacing w:val="-3"/>
          <w:lang w:val="nb-NO"/>
          <w:rPrChange w:id="73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733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73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735" w:author="Per Bertil Mårten Olin" w:date="2026-03-05T11:43:00Z" w16du:dateUtc="2026-03-05T10:43:00Z">
            <w:rPr/>
          </w:rPrChange>
        </w:rPr>
        <w:t>beste</w:t>
      </w:r>
      <w:r w:rsidRPr="00482B64">
        <w:rPr>
          <w:spacing w:val="-2"/>
          <w:lang w:val="nb-NO"/>
          <w:rPrChange w:id="73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737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1"/>
          <w:lang w:val="nb-NO"/>
          <w:rPrChange w:id="73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739" w:author="Per Bertil Mårten Olin" w:date="2026-03-05T11:43:00Z" w16du:dateUtc="2026-03-05T10:43:00Z">
            <w:rPr/>
          </w:rPrChange>
        </w:rPr>
        <w:t>medlemmene</w:t>
      </w:r>
      <w:r w:rsidRPr="00482B64">
        <w:rPr>
          <w:spacing w:val="-2"/>
          <w:lang w:val="nb-NO"/>
          <w:rPrChange w:id="74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741" w:author="Per Bertil Mårten Olin" w:date="2026-03-05T11:43:00Z" w16du:dateUtc="2026-03-05T10:43:00Z">
            <w:rPr/>
          </w:rPrChange>
        </w:rPr>
        <w:t>samt</w:t>
      </w:r>
      <w:r w:rsidRPr="00482B64">
        <w:rPr>
          <w:spacing w:val="-5"/>
          <w:lang w:val="nb-NO"/>
          <w:rPrChange w:id="74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743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74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745" w:author="Per Bertil Mårten Olin" w:date="2026-03-05T11:43:00Z" w16du:dateUtc="2026-03-05T10:43:00Z">
            <w:rPr/>
          </w:rPrChange>
        </w:rPr>
        <w:t>ivareta medlemmenes interesser overfor myndigheter i saker som angår alle i fellesskap.</w:t>
      </w:r>
    </w:p>
    <w:p w14:paraId="618EFE8F" w14:textId="77777777" w:rsidR="007E4705" w:rsidRPr="00482B64" w:rsidRDefault="007E4705">
      <w:pPr>
        <w:pStyle w:val="Brdtekst"/>
        <w:spacing w:before="95"/>
        <w:ind w:left="0"/>
        <w:rPr>
          <w:lang w:val="nb-NO"/>
          <w:rPrChange w:id="746" w:author="Per Bertil Mårten Olin" w:date="2026-03-05T11:43:00Z" w16du:dateUtc="2026-03-05T10:43:00Z">
            <w:rPr/>
          </w:rPrChange>
        </w:rPr>
      </w:pPr>
    </w:p>
    <w:p w14:paraId="618EFE90" w14:textId="77777777" w:rsidR="007E4705" w:rsidRPr="00482B64" w:rsidRDefault="00C11B71">
      <w:pPr>
        <w:pStyle w:val="Overskrift2"/>
        <w:tabs>
          <w:tab w:val="left" w:pos="1248"/>
        </w:tabs>
        <w:rPr>
          <w:lang w:val="nb-NO"/>
          <w:rPrChange w:id="747" w:author="Per Bertil Mårten Olin" w:date="2026-03-05T11:43:00Z" w16du:dateUtc="2026-03-05T10:43:00Z">
            <w:rPr/>
          </w:rPrChange>
        </w:rPr>
      </w:pPr>
      <w:bookmarkStart w:id="748" w:name="_bookmark1"/>
      <w:bookmarkEnd w:id="748"/>
      <w:r w:rsidRPr="00482B64">
        <w:rPr>
          <w:lang w:val="nb-NO"/>
          <w:rPrChange w:id="749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5"/>
          <w:lang w:val="nb-NO"/>
          <w:rPrChange w:id="750" w:author="Per Bertil Mårten Olin" w:date="2026-03-05T11:43:00Z" w16du:dateUtc="2026-03-05T10:43:00Z">
            <w:rPr>
              <w:spacing w:val="-5"/>
            </w:rPr>
          </w:rPrChange>
        </w:rPr>
        <w:t>2.</w:t>
      </w:r>
      <w:r w:rsidRPr="00482B64">
        <w:rPr>
          <w:lang w:val="nb-NO"/>
          <w:rPrChange w:id="751" w:author="Per Bertil Mårten Olin" w:date="2026-03-05T11:43:00Z" w16du:dateUtc="2026-03-05T10:43:00Z">
            <w:rPr/>
          </w:rPrChange>
        </w:rPr>
        <w:tab/>
        <w:t>ORGANISASJON</w:t>
      </w:r>
      <w:r w:rsidRPr="00482B64">
        <w:rPr>
          <w:spacing w:val="-8"/>
          <w:lang w:val="nb-NO"/>
          <w:rPrChange w:id="752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753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7"/>
          <w:lang w:val="nb-NO"/>
          <w:rPrChange w:id="75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755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6"/>
          <w:lang w:val="nb-NO"/>
          <w:rPrChange w:id="75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75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75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759" w:author="Per Bertil Mårten Olin" w:date="2026-03-05T11:43:00Z" w16du:dateUtc="2026-03-05T10:43:00Z">
            <w:rPr>
              <w:spacing w:val="-2"/>
            </w:rPr>
          </w:rPrChange>
        </w:rPr>
        <w:t>ANSVARSFORDELING</w:t>
      </w:r>
    </w:p>
    <w:p w14:paraId="618EFE91" w14:textId="514DB5EC" w:rsidR="007E4705" w:rsidRPr="00482B64" w:rsidDel="00482B64" w:rsidRDefault="00C11B71">
      <w:pPr>
        <w:pStyle w:val="Brdtekst"/>
        <w:spacing w:before="117"/>
        <w:ind w:right="108"/>
        <w:rPr>
          <w:del w:id="760" w:author="Per Bertil Mårten Olin" w:date="2026-03-05T11:44:00Z" w16du:dateUtc="2026-03-05T10:44:00Z"/>
          <w:lang w:val="nb-NO"/>
          <w:rPrChange w:id="761" w:author="Per Bertil Mårten Olin" w:date="2026-03-05T11:43:00Z" w16du:dateUtc="2026-03-05T10:43:00Z">
            <w:rPr>
              <w:del w:id="762" w:author="Per Bertil Mårten Olin" w:date="2026-03-05T11:44:00Z" w16du:dateUtc="2026-03-05T10:44:00Z"/>
            </w:rPr>
          </w:rPrChange>
        </w:rPr>
      </w:pPr>
      <w:del w:id="763" w:author="Per Bertil Mårten Olin" w:date="2026-03-05T11:44:00Z" w16du:dateUtc="2026-03-05T10:44:00Z">
        <w:r w:rsidRPr="00482B64" w:rsidDel="00482B64">
          <w:rPr>
            <w:lang w:val="nb-NO"/>
            <w:rPrChange w:id="764" w:author="Per Bertil Mårten Olin" w:date="2026-03-05T11:43:00Z" w16du:dateUtc="2026-03-05T10:43:00Z">
              <w:rPr/>
            </w:rPrChange>
          </w:rPr>
          <w:delText>Velforeningen er organisert med et Årsmøte, Styret i Velforeningen, Arrangementskomité og ett Arbeidsutvalg. Det er et</w:delText>
        </w:r>
        <w:r w:rsidRPr="00482B64" w:rsidDel="00482B64">
          <w:rPr>
            <w:spacing w:val="-1"/>
            <w:lang w:val="nb-NO"/>
            <w:rPrChange w:id="765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66" w:author="Per Bertil Mårten Olin" w:date="2026-03-05T11:43:00Z" w16du:dateUtc="2026-03-05T10:43:00Z">
              <w:rPr/>
            </w:rPrChange>
          </w:rPr>
          <w:delText>mål</w:delText>
        </w:r>
        <w:r w:rsidRPr="00482B64" w:rsidDel="00482B64">
          <w:rPr>
            <w:spacing w:val="-3"/>
            <w:lang w:val="nb-NO"/>
            <w:rPrChange w:id="76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68" w:author="Per Bertil Mårten Olin" w:date="2026-03-05T11:43:00Z" w16du:dateUtc="2026-03-05T10:43:00Z">
              <w:rPr/>
            </w:rPrChange>
          </w:rPr>
          <w:delText>at</w:delText>
        </w:r>
        <w:r w:rsidRPr="00482B64" w:rsidDel="00482B64">
          <w:rPr>
            <w:spacing w:val="-3"/>
            <w:lang w:val="nb-NO"/>
            <w:rPrChange w:id="769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70" w:author="Per Bertil Mårten Olin" w:date="2026-03-05T11:43:00Z" w16du:dateUtc="2026-03-05T10:43:00Z">
              <w:rPr/>
            </w:rPrChange>
          </w:rPr>
          <w:delText>det</w:delText>
        </w:r>
        <w:r w:rsidRPr="00482B64" w:rsidDel="00482B64">
          <w:rPr>
            <w:spacing w:val="-3"/>
            <w:lang w:val="nb-NO"/>
            <w:rPrChange w:id="77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72" w:author="Per Bertil Mårten Olin" w:date="2026-03-05T11:43:00Z" w16du:dateUtc="2026-03-05T10:43:00Z">
              <w:rPr/>
            </w:rPrChange>
          </w:rPr>
          <w:delText>i</w:delText>
        </w:r>
        <w:r w:rsidRPr="00482B64" w:rsidDel="00482B64">
          <w:rPr>
            <w:spacing w:val="-4"/>
            <w:lang w:val="nb-NO"/>
            <w:rPrChange w:id="77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74" w:author="Per Bertil Mårten Olin" w:date="2026-03-05T11:43:00Z" w16du:dateUtc="2026-03-05T10:43:00Z">
              <w:rPr/>
            </w:rPrChange>
          </w:rPr>
          <w:delText>størst</w:delText>
        </w:r>
        <w:r w:rsidRPr="00482B64" w:rsidDel="00482B64">
          <w:rPr>
            <w:spacing w:val="-1"/>
            <w:lang w:val="nb-NO"/>
            <w:rPrChange w:id="775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76" w:author="Per Bertil Mårten Olin" w:date="2026-03-05T11:43:00Z" w16du:dateUtc="2026-03-05T10:43:00Z">
              <w:rPr/>
            </w:rPrChange>
          </w:rPr>
          <w:delText>mulig</w:delText>
        </w:r>
        <w:r w:rsidRPr="00482B64" w:rsidDel="00482B64">
          <w:rPr>
            <w:spacing w:val="-2"/>
            <w:lang w:val="nb-NO"/>
            <w:rPrChange w:id="777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78" w:author="Per Bertil Mårten Olin" w:date="2026-03-05T11:43:00Z" w16du:dateUtc="2026-03-05T10:43:00Z">
              <w:rPr/>
            </w:rPrChange>
          </w:rPr>
          <w:delText>grad</w:delText>
        </w:r>
        <w:r w:rsidRPr="00482B64" w:rsidDel="00482B64">
          <w:rPr>
            <w:spacing w:val="-2"/>
            <w:lang w:val="nb-NO"/>
            <w:rPrChange w:id="77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80" w:author="Per Bertil Mårten Olin" w:date="2026-03-05T11:43:00Z" w16du:dateUtc="2026-03-05T10:43:00Z">
              <w:rPr/>
            </w:rPrChange>
          </w:rPr>
          <w:delText>skal</w:delText>
        </w:r>
        <w:r w:rsidRPr="00482B64" w:rsidDel="00482B64">
          <w:rPr>
            <w:spacing w:val="-3"/>
            <w:lang w:val="nb-NO"/>
            <w:rPrChange w:id="78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82" w:author="Per Bertil Mårten Olin" w:date="2026-03-05T11:43:00Z" w16du:dateUtc="2026-03-05T10:43:00Z">
              <w:rPr/>
            </w:rPrChange>
          </w:rPr>
          <w:delText>arbeides</w:delText>
        </w:r>
        <w:r w:rsidRPr="00482B64" w:rsidDel="00482B64">
          <w:rPr>
            <w:spacing w:val="-4"/>
            <w:lang w:val="nb-NO"/>
            <w:rPrChange w:id="78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84" w:author="Per Bertil Mårten Olin" w:date="2026-03-05T11:43:00Z" w16du:dateUtc="2026-03-05T10:43:00Z">
              <w:rPr/>
            </w:rPrChange>
          </w:rPr>
          <w:delText>”på tvers” mellom</w:delText>
        </w:r>
        <w:r w:rsidRPr="00482B64" w:rsidDel="00482B64">
          <w:rPr>
            <w:spacing w:val="-7"/>
            <w:lang w:val="nb-NO"/>
            <w:rPrChange w:id="785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86" w:author="Per Bertil Mårten Olin" w:date="2026-03-05T11:43:00Z" w16du:dateUtc="2026-03-05T10:43:00Z">
              <w:rPr/>
            </w:rPrChange>
          </w:rPr>
          <w:delText>de forskjellige</w:delText>
        </w:r>
        <w:r w:rsidRPr="00482B64" w:rsidDel="00482B64">
          <w:rPr>
            <w:spacing w:val="-3"/>
            <w:lang w:val="nb-NO"/>
            <w:rPrChange w:id="78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88" w:author="Per Bertil Mårten Olin" w:date="2026-03-05T11:43:00Z" w16du:dateUtc="2026-03-05T10:43:00Z">
              <w:rPr/>
            </w:rPrChange>
          </w:rPr>
          <w:delText>organer</w:delText>
        </w:r>
        <w:r w:rsidRPr="00482B64" w:rsidDel="00482B64">
          <w:rPr>
            <w:spacing w:val="-2"/>
            <w:lang w:val="nb-NO"/>
            <w:rPrChange w:id="78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90" w:author="Per Bertil Mårten Olin" w:date="2026-03-05T11:43:00Z" w16du:dateUtc="2026-03-05T10:43:00Z">
              <w:rPr/>
            </w:rPrChange>
          </w:rPr>
          <w:delText>i</w:delText>
        </w:r>
        <w:r w:rsidRPr="00482B64" w:rsidDel="00482B64">
          <w:rPr>
            <w:spacing w:val="-4"/>
            <w:lang w:val="nb-NO"/>
            <w:rPrChange w:id="791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92" w:author="Per Bertil Mårten Olin" w:date="2026-03-05T11:43:00Z" w16du:dateUtc="2026-03-05T10:43:00Z">
              <w:rPr/>
            </w:rPrChange>
          </w:rPr>
          <w:delText>velforeningen,</w:delText>
        </w:r>
        <w:r w:rsidRPr="00482B64" w:rsidDel="00482B64">
          <w:rPr>
            <w:spacing w:val="-1"/>
            <w:lang w:val="nb-NO"/>
            <w:rPrChange w:id="793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94" w:author="Per Bertil Mårten Olin" w:date="2026-03-05T11:43:00Z" w16du:dateUtc="2026-03-05T10:43:00Z">
              <w:rPr/>
            </w:rPrChange>
          </w:rPr>
          <w:delText>for</w:delText>
        </w:r>
        <w:r w:rsidRPr="00482B64" w:rsidDel="00482B64">
          <w:rPr>
            <w:spacing w:val="-3"/>
            <w:lang w:val="nb-NO"/>
            <w:rPrChange w:id="795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96" w:author="Per Bertil Mårten Olin" w:date="2026-03-05T11:43:00Z" w16du:dateUtc="2026-03-05T10:43:00Z">
              <w:rPr/>
            </w:rPrChange>
          </w:rPr>
          <w:delText>på</w:delText>
        </w:r>
        <w:r w:rsidRPr="00482B64" w:rsidDel="00482B64">
          <w:rPr>
            <w:spacing w:val="-3"/>
            <w:lang w:val="nb-NO"/>
            <w:rPrChange w:id="79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798" w:author="Per Bertil Mårten Olin" w:date="2026-03-05T11:43:00Z" w16du:dateUtc="2026-03-05T10:43:00Z">
              <w:rPr/>
            </w:rPrChange>
          </w:rPr>
          <w:delText>den</w:delText>
        </w:r>
        <w:r w:rsidRPr="00482B64" w:rsidDel="00482B64">
          <w:rPr>
            <w:spacing w:val="-4"/>
            <w:lang w:val="nb-NO"/>
            <w:rPrChange w:id="799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00" w:author="Per Bertil Mårten Olin" w:date="2026-03-05T11:43:00Z" w16du:dateUtc="2026-03-05T10:43:00Z">
              <w:rPr/>
            </w:rPrChange>
          </w:rPr>
          <w:delText>måte å sikre en optimal utnyttelse av ressursene.</w:delText>
        </w:r>
        <w:r w:rsidRPr="00482B64" w:rsidDel="00482B64">
          <w:rPr>
            <w:spacing w:val="40"/>
            <w:lang w:val="nb-NO"/>
            <w:rPrChange w:id="801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02" w:author="Per Bertil Mårten Olin" w:date="2026-03-05T11:43:00Z" w16du:dateUtc="2026-03-05T10:43:00Z">
              <w:rPr/>
            </w:rPrChange>
          </w:rPr>
          <w:delText>Det er i tillegg en målsetting at utvalg og komiteer settes sammen av representanter fra hele Neskollen dersom ikke annet er spesifisert i disse vedtekter.</w:delText>
        </w:r>
      </w:del>
    </w:p>
    <w:p w14:paraId="618EFE92" w14:textId="3E4091CF" w:rsidR="007E4705" w:rsidRPr="00482B64" w:rsidDel="00482B64" w:rsidRDefault="00C11B71">
      <w:pPr>
        <w:pStyle w:val="Brdtekst"/>
        <w:spacing w:before="119"/>
        <w:ind w:right="82"/>
        <w:rPr>
          <w:del w:id="803" w:author="Per Bertil Mårten Olin" w:date="2026-03-05T11:44:00Z" w16du:dateUtc="2026-03-05T10:44:00Z"/>
          <w:lang w:val="nb-NO"/>
          <w:rPrChange w:id="804" w:author="Per Bertil Mårten Olin" w:date="2026-03-05T11:43:00Z" w16du:dateUtc="2026-03-05T10:43:00Z">
            <w:rPr>
              <w:del w:id="805" w:author="Per Bertil Mårten Olin" w:date="2026-03-05T11:44:00Z" w16du:dateUtc="2026-03-05T10:44:00Z"/>
            </w:rPr>
          </w:rPrChange>
        </w:rPr>
      </w:pPr>
      <w:del w:id="806" w:author="Per Bertil Mårten Olin" w:date="2026-03-05T11:44:00Z" w16du:dateUtc="2026-03-05T10:44:00Z">
        <w:r w:rsidRPr="00482B64" w:rsidDel="00482B64">
          <w:rPr>
            <w:lang w:val="nb-NO"/>
            <w:rPrChange w:id="807" w:author="Per Bertil Mårten Olin" w:date="2026-03-05T11:43:00Z" w16du:dateUtc="2026-03-05T10:43:00Z">
              <w:rPr/>
            </w:rPrChange>
          </w:rPr>
          <w:delText>Årsmøtet</w:delText>
        </w:r>
        <w:r w:rsidRPr="00482B64" w:rsidDel="00482B64">
          <w:rPr>
            <w:spacing w:val="-3"/>
            <w:lang w:val="nb-NO"/>
            <w:rPrChange w:id="808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09" w:author="Per Bertil Mårten Olin" w:date="2026-03-05T11:43:00Z" w16du:dateUtc="2026-03-05T10:43:00Z">
              <w:rPr/>
            </w:rPrChange>
          </w:rPr>
          <w:delText>er</w:delText>
        </w:r>
        <w:r w:rsidRPr="00482B64" w:rsidDel="00482B64">
          <w:rPr>
            <w:spacing w:val="-2"/>
            <w:lang w:val="nb-NO"/>
            <w:rPrChange w:id="810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11" w:author="Per Bertil Mårten Olin" w:date="2026-03-05T11:43:00Z" w16du:dateUtc="2026-03-05T10:43:00Z">
              <w:rPr/>
            </w:rPrChange>
          </w:rPr>
          <w:delText>Neskollen</w:delText>
        </w:r>
        <w:r w:rsidRPr="00482B64" w:rsidDel="00482B64">
          <w:rPr>
            <w:spacing w:val="-2"/>
            <w:lang w:val="nb-NO"/>
            <w:rPrChange w:id="812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13" w:author="Per Bertil Mårten Olin" w:date="2026-03-05T11:43:00Z" w16du:dateUtc="2026-03-05T10:43:00Z">
              <w:rPr/>
            </w:rPrChange>
          </w:rPr>
          <w:delText>Vels</w:delText>
        </w:r>
        <w:r w:rsidRPr="00482B64" w:rsidDel="00482B64">
          <w:rPr>
            <w:spacing w:val="-1"/>
            <w:lang w:val="nb-NO"/>
            <w:rPrChange w:id="814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15" w:author="Per Bertil Mårten Olin" w:date="2026-03-05T11:43:00Z" w16du:dateUtc="2026-03-05T10:43:00Z">
              <w:rPr/>
            </w:rPrChange>
          </w:rPr>
          <w:delText>høyeste</w:delText>
        </w:r>
        <w:r w:rsidRPr="00482B64" w:rsidDel="00482B64">
          <w:rPr>
            <w:spacing w:val="-3"/>
            <w:lang w:val="nb-NO"/>
            <w:rPrChange w:id="81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17" w:author="Per Bertil Mårten Olin" w:date="2026-03-05T11:43:00Z" w16du:dateUtc="2026-03-05T10:43:00Z">
              <w:rPr/>
            </w:rPrChange>
          </w:rPr>
          <w:delText>organ</w:delText>
        </w:r>
        <w:r w:rsidRPr="00482B64" w:rsidDel="00482B64">
          <w:rPr>
            <w:spacing w:val="-2"/>
            <w:lang w:val="nb-NO"/>
            <w:rPrChange w:id="818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19" w:author="Per Bertil Mårten Olin" w:date="2026-03-05T11:43:00Z" w16du:dateUtc="2026-03-05T10:43:00Z">
              <w:rPr/>
            </w:rPrChange>
          </w:rPr>
          <w:delText>hvor</w:delText>
        </w:r>
        <w:r w:rsidRPr="00482B64" w:rsidDel="00482B64">
          <w:rPr>
            <w:spacing w:val="-3"/>
            <w:lang w:val="nb-NO"/>
            <w:rPrChange w:id="820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21" w:author="Per Bertil Mårten Olin" w:date="2026-03-05T11:43:00Z" w16du:dateUtc="2026-03-05T10:43:00Z">
              <w:rPr/>
            </w:rPrChange>
          </w:rPr>
          <w:delText>alle</w:delText>
        </w:r>
        <w:r w:rsidRPr="00482B64" w:rsidDel="00482B64">
          <w:rPr>
            <w:spacing w:val="-1"/>
            <w:lang w:val="nb-NO"/>
            <w:rPrChange w:id="822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23" w:author="Per Bertil Mårten Olin" w:date="2026-03-05T11:43:00Z" w16du:dateUtc="2026-03-05T10:43:00Z">
              <w:rPr/>
            </w:rPrChange>
          </w:rPr>
          <w:delText>medlemmer</w:delText>
        </w:r>
        <w:r w:rsidRPr="00482B64" w:rsidDel="00482B64">
          <w:rPr>
            <w:spacing w:val="-2"/>
            <w:lang w:val="nb-NO"/>
            <w:rPrChange w:id="824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25" w:author="Per Bertil Mårten Olin" w:date="2026-03-05T11:43:00Z" w16du:dateUtc="2026-03-05T10:43:00Z">
              <w:rPr/>
            </w:rPrChange>
          </w:rPr>
          <w:delText>har møte-</w:delText>
        </w:r>
        <w:r w:rsidRPr="00482B64" w:rsidDel="00482B64">
          <w:rPr>
            <w:spacing w:val="-5"/>
            <w:lang w:val="nb-NO"/>
            <w:rPrChange w:id="826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27" w:author="Per Bertil Mårten Olin" w:date="2026-03-05T11:43:00Z" w16du:dateUtc="2026-03-05T10:43:00Z">
              <w:rPr/>
            </w:rPrChange>
          </w:rPr>
          <w:delText>og</w:delText>
        </w:r>
        <w:r w:rsidRPr="00482B64" w:rsidDel="00482B64">
          <w:rPr>
            <w:spacing w:val="-4"/>
            <w:lang w:val="nb-NO"/>
            <w:rPrChange w:id="82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29" w:author="Per Bertil Mårten Olin" w:date="2026-03-05T11:43:00Z" w16du:dateUtc="2026-03-05T10:43:00Z">
              <w:rPr/>
            </w:rPrChange>
          </w:rPr>
          <w:delText>stemmerett.</w:delText>
        </w:r>
        <w:r w:rsidRPr="00482B64" w:rsidDel="00482B64">
          <w:rPr>
            <w:spacing w:val="40"/>
            <w:lang w:val="nb-NO"/>
            <w:rPrChange w:id="830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31" w:author="Per Bertil Mårten Olin" w:date="2026-03-05T11:43:00Z" w16du:dateUtc="2026-03-05T10:43:00Z">
              <w:rPr/>
            </w:rPrChange>
          </w:rPr>
          <w:delText>Årsmøtet</w:delText>
        </w:r>
        <w:r w:rsidRPr="00482B64" w:rsidDel="00482B64">
          <w:rPr>
            <w:spacing w:val="-3"/>
            <w:lang w:val="nb-NO"/>
            <w:rPrChange w:id="832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33" w:author="Per Bertil Mårten Olin" w:date="2026-03-05T11:43:00Z" w16du:dateUtc="2026-03-05T10:43:00Z">
              <w:rPr/>
            </w:rPrChange>
          </w:rPr>
          <w:delText>velger</w:delText>
        </w:r>
        <w:r w:rsidRPr="00482B64" w:rsidDel="00482B64">
          <w:rPr>
            <w:spacing w:val="-2"/>
            <w:lang w:val="nb-NO"/>
            <w:rPrChange w:id="834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35" w:author="Per Bertil Mårten Olin" w:date="2026-03-05T11:43:00Z" w16du:dateUtc="2026-03-05T10:43:00Z">
              <w:rPr/>
            </w:rPrChange>
          </w:rPr>
          <w:delText>styre,</w:delText>
        </w:r>
        <w:r w:rsidRPr="00482B64" w:rsidDel="00482B64">
          <w:rPr>
            <w:spacing w:val="-2"/>
            <w:lang w:val="nb-NO"/>
            <w:rPrChange w:id="836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37" w:author="Per Bertil Mårten Olin" w:date="2026-03-05T11:43:00Z" w16du:dateUtc="2026-03-05T10:43:00Z">
              <w:rPr/>
            </w:rPrChange>
          </w:rPr>
          <w:delText>leder for arbeidsutvalg, Arrangementskomité, og valgkomité i tråd med disse vedtekter.</w:delText>
        </w:r>
      </w:del>
    </w:p>
    <w:p w14:paraId="618EFE93" w14:textId="4614DEB9" w:rsidR="007E4705" w:rsidRPr="00482B64" w:rsidDel="00482B64" w:rsidRDefault="00C11B71">
      <w:pPr>
        <w:pStyle w:val="Brdtekst"/>
        <w:rPr>
          <w:del w:id="838" w:author="Per Bertil Mårten Olin" w:date="2026-03-05T11:44:00Z" w16du:dateUtc="2026-03-05T10:44:00Z"/>
          <w:lang w:val="nb-NO"/>
          <w:rPrChange w:id="839" w:author="Per Bertil Mårten Olin" w:date="2026-03-05T11:43:00Z" w16du:dateUtc="2026-03-05T10:43:00Z">
            <w:rPr>
              <w:del w:id="840" w:author="Per Bertil Mårten Olin" w:date="2026-03-05T11:44:00Z" w16du:dateUtc="2026-03-05T10:44:00Z"/>
            </w:rPr>
          </w:rPrChange>
        </w:rPr>
      </w:pPr>
      <w:del w:id="841" w:author="Per Bertil Mårten Olin" w:date="2026-03-05T11:44:00Z" w16du:dateUtc="2026-03-05T10:44:00Z">
        <w:r w:rsidRPr="00482B64" w:rsidDel="00482B64">
          <w:rPr>
            <w:lang w:val="nb-NO"/>
            <w:rPrChange w:id="842" w:author="Per Bertil Mårten Olin" w:date="2026-03-05T11:43:00Z" w16du:dateUtc="2026-03-05T10:43:00Z">
              <w:rPr/>
            </w:rPrChange>
          </w:rPr>
          <w:delText>Andre</w:delText>
        </w:r>
        <w:r w:rsidRPr="00482B64" w:rsidDel="00482B64">
          <w:rPr>
            <w:spacing w:val="-2"/>
            <w:lang w:val="nb-NO"/>
            <w:rPrChange w:id="843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44" w:author="Per Bertil Mårten Olin" w:date="2026-03-05T11:43:00Z" w16du:dateUtc="2026-03-05T10:43:00Z">
              <w:rPr/>
            </w:rPrChange>
          </w:rPr>
          <w:delText>utvalg</w:delText>
        </w:r>
        <w:r w:rsidRPr="00482B64" w:rsidDel="00482B64">
          <w:rPr>
            <w:spacing w:val="-1"/>
            <w:lang w:val="nb-NO"/>
            <w:rPrChange w:id="845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46" w:author="Per Bertil Mårten Olin" w:date="2026-03-05T11:43:00Z" w16du:dateUtc="2026-03-05T10:43:00Z">
              <w:rPr/>
            </w:rPrChange>
          </w:rPr>
          <w:delText>kan</w:delText>
        </w:r>
        <w:r w:rsidRPr="00482B64" w:rsidDel="00482B64">
          <w:rPr>
            <w:spacing w:val="-3"/>
            <w:lang w:val="nb-NO"/>
            <w:rPrChange w:id="84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48" w:author="Per Bertil Mårten Olin" w:date="2026-03-05T11:43:00Z" w16du:dateUtc="2026-03-05T10:43:00Z">
              <w:rPr/>
            </w:rPrChange>
          </w:rPr>
          <w:delText>også</w:delText>
        </w:r>
        <w:r w:rsidRPr="00482B64" w:rsidDel="00482B64">
          <w:rPr>
            <w:spacing w:val="-2"/>
            <w:lang w:val="nb-NO"/>
            <w:rPrChange w:id="84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50" w:author="Per Bertil Mårten Olin" w:date="2026-03-05T11:43:00Z" w16du:dateUtc="2026-03-05T10:43:00Z">
              <w:rPr/>
            </w:rPrChange>
          </w:rPr>
          <w:delText>opprettes</w:delText>
        </w:r>
        <w:r w:rsidRPr="00482B64" w:rsidDel="00482B64">
          <w:rPr>
            <w:spacing w:val="-3"/>
            <w:lang w:val="nb-NO"/>
            <w:rPrChange w:id="85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52" w:author="Per Bertil Mårten Olin" w:date="2026-03-05T11:43:00Z" w16du:dateUtc="2026-03-05T10:43:00Z">
              <w:rPr/>
            </w:rPrChange>
          </w:rPr>
          <w:delText>etter</w:delText>
        </w:r>
        <w:r w:rsidRPr="00482B64" w:rsidDel="00482B64">
          <w:rPr>
            <w:spacing w:val="-2"/>
            <w:lang w:val="nb-NO"/>
            <w:rPrChange w:id="853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54" w:author="Per Bertil Mårten Olin" w:date="2026-03-05T11:43:00Z" w16du:dateUtc="2026-03-05T10:43:00Z">
              <w:rPr/>
            </w:rPrChange>
          </w:rPr>
          <w:delText>behov</w:delText>
        </w:r>
        <w:r w:rsidRPr="00482B64" w:rsidDel="00482B64">
          <w:rPr>
            <w:spacing w:val="-3"/>
            <w:lang w:val="nb-NO"/>
            <w:rPrChange w:id="855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56" w:author="Per Bertil Mårten Olin" w:date="2026-03-05T11:43:00Z" w16du:dateUtc="2026-03-05T10:43:00Z">
              <w:rPr/>
            </w:rPrChange>
          </w:rPr>
          <w:delText>av</w:delText>
        </w:r>
        <w:r w:rsidRPr="00482B64" w:rsidDel="00482B64">
          <w:rPr>
            <w:spacing w:val="-3"/>
            <w:lang w:val="nb-NO"/>
            <w:rPrChange w:id="85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58" w:author="Per Bertil Mårten Olin" w:date="2026-03-05T11:43:00Z" w16du:dateUtc="2026-03-05T10:43:00Z">
              <w:rPr/>
            </w:rPrChange>
          </w:rPr>
          <w:delText>det</w:delText>
        </w:r>
        <w:r w:rsidRPr="00482B64" w:rsidDel="00482B64">
          <w:rPr>
            <w:spacing w:val="-2"/>
            <w:lang w:val="nb-NO"/>
            <w:rPrChange w:id="85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60" w:author="Per Bertil Mårten Olin" w:date="2026-03-05T11:43:00Z" w16du:dateUtc="2026-03-05T10:43:00Z">
              <w:rPr/>
            </w:rPrChange>
          </w:rPr>
          <w:delText>til</w:delText>
        </w:r>
        <w:r w:rsidRPr="00482B64" w:rsidDel="00482B64">
          <w:rPr>
            <w:spacing w:val="-3"/>
            <w:lang w:val="nb-NO"/>
            <w:rPrChange w:id="86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62" w:author="Per Bertil Mårten Olin" w:date="2026-03-05T11:43:00Z" w16du:dateUtc="2026-03-05T10:43:00Z">
              <w:rPr/>
            </w:rPrChange>
          </w:rPr>
          <w:delText>enhver tid</w:delText>
        </w:r>
        <w:r w:rsidRPr="00482B64" w:rsidDel="00482B64">
          <w:rPr>
            <w:spacing w:val="-2"/>
            <w:lang w:val="nb-NO"/>
            <w:rPrChange w:id="863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64" w:author="Per Bertil Mårten Olin" w:date="2026-03-05T11:43:00Z" w16du:dateUtc="2026-03-05T10:43:00Z">
              <w:rPr/>
            </w:rPrChange>
          </w:rPr>
          <w:delText>sittende</w:delText>
        </w:r>
        <w:r w:rsidRPr="00482B64" w:rsidDel="00482B64">
          <w:rPr>
            <w:spacing w:val="-2"/>
            <w:lang w:val="nb-NO"/>
            <w:rPrChange w:id="865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66" w:author="Per Bertil Mårten Olin" w:date="2026-03-05T11:43:00Z" w16du:dateUtc="2026-03-05T10:43:00Z">
              <w:rPr/>
            </w:rPrChange>
          </w:rPr>
          <w:delText>styre.</w:delText>
        </w:r>
        <w:r w:rsidRPr="00482B64" w:rsidDel="00482B64">
          <w:rPr>
            <w:spacing w:val="-1"/>
            <w:lang w:val="nb-NO"/>
            <w:rPrChange w:id="867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68" w:author="Per Bertil Mårten Olin" w:date="2026-03-05T11:43:00Z" w16du:dateUtc="2026-03-05T10:43:00Z">
              <w:rPr/>
            </w:rPrChange>
          </w:rPr>
          <w:delText>Det</w:delText>
        </w:r>
        <w:r w:rsidRPr="00482B64" w:rsidDel="00482B64">
          <w:rPr>
            <w:spacing w:val="-2"/>
            <w:lang w:val="nb-NO"/>
            <w:rPrChange w:id="86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70" w:author="Per Bertil Mårten Olin" w:date="2026-03-05T11:43:00Z" w16du:dateUtc="2026-03-05T10:43:00Z">
              <w:rPr/>
            </w:rPrChange>
          </w:rPr>
          <w:delText>er</w:delText>
        </w:r>
        <w:r w:rsidRPr="00482B64" w:rsidDel="00482B64">
          <w:rPr>
            <w:spacing w:val="-1"/>
            <w:lang w:val="nb-NO"/>
            <w:rPrChange w:id="871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72" w:author="Per Bertil Mårten Olin" w:date="2026-03-05T11:43:00Z" w16du:dateUtc="2026-03-05T10:43:00Z">
              <w:rPr/>
            </w:rPrChange>
          </w:rPr>
          <w:delText>alltid</w:delText>
        </w:r>
        <w:r w:rsidRPr="00482B64" w:rsidDel="00482B64">
          <w:rPr>
            <w:spacing w:val="-2"/>
            <w:lang w:val="nb-NO"/>
            <w:rPrChange w:id="873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74" w:author="Per Bertil Mårten Olin" w:date="2026-03-05T11:43:00Z" w16du:dateUtc="2026-03-05T10:43:00Z">
              <w:rPr/>
            </w:rPrChange>
          </w:rPr>
          <w:delText>styret</w:delText>
        </w:r>
        <w:r w:rsidRPr="00482B64" w:rsidDel="00482B64">
          <w:rPr>
            <w:spacing w:val="-2"/>
            <w:lang w:val="nb-NO"/>
            <w:rPrChange w:id="875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76" w:author="Per Bertil Mårten Olin" w:date="2026-03-05T11:43:00Z" w16du:dateUtc="2026-03-05T10:43:00Z">
              <w:rPr/>
            </w:rPrChange>
          </w:rPr>
          <w:delText>som</w:delText>
        </w:r>
        <w:r w:rsidRPr="00482B64" w:rsidDel="00482B64">
          <w:rPr>
            <w:spacing w:val="-4"/>
            <w:lang w:val="nb-NO"/>
            <w:rPrChange w:id="877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78" w:author="Per Bertil Mårten Olin" w:date="2026-03-05T11:43:00Z" w16du:dateUtc="2026-03-05T10:43:00Z">
              <w:rPr/>
            </w:rPrChange>
          </w:rPr>
          <w:delText>er</w:delText>
        </w:r>
        <w:r w:rsidRPr="00482B64" w:rsidDel="00482B64">
          <w:rPr>
            <w:spacing w:val="-1"/>
            <w:lang w:val="nb-NO"/>
            <w:rPrChange w:id="879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80" w:author="Per Bertil Mårten Olin" w:date="2026-03-05T11:43:00Z" w16du:dateUtc="2026-03-05T10:43:00Z">
              <w:rPr/>
            </w:rPrChange>
          </w:rPr>
          <w:delText>besluttende</w:delText>
        </w:r>
        <w:r w:rsidRPr="00482B64" w:rsidDel="00482B64">
          <w:rPr>
            <w:spacing w:val="-2"/>
            <w:lang w:val="nb-NO"/>
            <w:rPrChange w:id="881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82" w:author="Per Bertil Mårten Olin" w:date="2026-03-05T11:43:00Z" w16du:dateUtc="2026-03-05T10:43:00Z">
              <w:rPr/>
            </w:rPrChange>
          </w:rPr>
          <w:delText>og ansvarlig for de valg som blir tatt</w:delText>
        </w:r>
      </w:del>
    </w:p>
    <w:p w14:paraId="053EC781" w14:textId="3E7AE9FC" w:rsidR="00482B64" w:rsidRPr="00482B64" w:rsidRDefault="00C11B71" w:rsidP="00482B64">
      <w:pPr>
        <w:pStyle w:val="Brdtekst"/>
        <w:spacing w:before="119"/>
        <w:ind w:right="82"/>
        <w:rPr>
          <w:ins w:id="883" w:author="Per Bertil Mårten Olin" w:date="2026-03-05T11:44:00Z" w16du:dateUtc="2026-03-05T10:44:00Z"/>
          <w:lang w:val="nb-NO"/>
        </w:rPr>
      </w:pPr>
      <w:del w:id="884" w:author="Per Bertil Mårten Olin" w:date="2026-03-05T11:44:00Z" w16du:dateUtc="2026-03-05T10:44:00Z">
        <w:r w:rsidRPr="00482B64" w:rsidDel="00482B64">
          <w:rPr>
            <w:lang w:val="nb-NO"/>
            <w:rPrChange w:id="885" w:author="Per Bertil Mårten Olin" w:date="2026-03-05T11:43:00Z" w16du:dateUtc="2026-03-05T10:43:00Z">
              <w:rPr/>
            </w:rPrChange>
          </w:rPr>
          <w:delText>Neskollen velforening sin virksomhet skal være åpen for alle medlemmer som ønsker innsyn.</w:delText>
        </w:r>
        <w:r w:rsidRPr="00482B64" w:rsidDel="00482B64">
          <w:rPr>
            <w:spacing w:val="40"/>
            <w:lang w:val="nb-NO"/>
            <w:rPrChange w:id="886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87" w:author="Per Bertil Mårten Olin" w:date="2026-03-05T11:43:00Z" w16du:dateUtc="2026-03-05T10:43:00Z">
              <w:rPr/>
            </w:rPrChange>
          </w:rPr>
          <w:delText>Med unntak av enkeltsaker som er av en slik art at styret finner det hensiktsmessig å begrense innsyn, skal det tas sikte på å bekjentgjøre</w:delText>
        </w:r>
        <w:r w:rsidRPr="00482B64" w:rsidDel="00482B64">
          <w:rPr>
            <w:spacing w:val="-4"/>
            <w:lang w:val="nb-NO"/>
            <w:rPrChange w:id="88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89" w:author="Per Bertil Mårten Olin" w:date="2026-03-05T11:43:00Z" w16du:dateUtc="2026-03-05T10:43:00Z">
              <w:rPr/>
            </w:rPrChange>
          </w:rPr>
          <w:delText>referater</w:delText>
        </w:r>
        <w:r w:rsidRPr="00482B64" w:rsidDel="00482B64">
          <w:rPr>
            <w:spacing w:val="-3"/>
            <w:lang w:val="nb-NO"/>
            <w:rPrChange w:id="890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91" w:author="Per Bertil Mårten Olin" w:date="2026-03-05T11:43:00Z" w16du:dateUtc="2026-03-05T10:43:00Z">
              <w:rPr/>
            </w:rPrChange>
          </w:rPr>
          <w:delText>fra</w:delText>
        </w:r>
        <w:r w:rsidRPr="00482B64" w:rsidDel="00482B64">
          <w:rPr>
            <w:spacing w:val="-4"/>
            <w:lang w:val="nb-NO"/>
            <w:rPrChange w:id="892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93" w:author="Per Bertil Mårten Olin" w:date="2026-03-05T11:43:00Z" w16du:dateUtc="2026-03-05T10:43:00Z">
              <w:rPr/>
            </w:rPrChange>
          </w:rPr>
          <w:delText>styremøter,</w:delText>
        </w:r>
        <w:r w:rsidRPr="00482B64" w:rsidDel="00482B64">
          <w:rPr>
            <w:spacing w:val="-4"/>
            <w:lang w:val="nb-NO"/>
            <w:rPrChange w:id="894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95" w:author="Per Bertil Mårten Olin" w:date="2026-03-05T11:43:00Z" w16du:dateUtc="2026-03-05T10:43:00Z">
              <w:rPr/>
            </w:rPrChange>
          </w:rPr>
          <w:delText>utvalgsmøter,</w:delText>
        </w:r>
        <w:r w:rsidRPr="00482B64" w:rsidDel="00482B64">
          <w:rPr>
            <w:spacing w:val="-2"/>
            <w:lang w:val="nb-NO"/>
            <w:rPrChange w:id="896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97" w:author="Per Bertil Mårten Olin" w:date="2026-03-05T11:43:00Z" w16du:dateUtc="2026-03-05T10:43:00Z">
              <w:rPr/>
            </w:rPrChange>
          </w:rPr>
          <w:delText>komitémøter</w:delText>
        </w:r>
        <w:r w:rsidRPr="00482B64" w:rsidDel="00482B64">
          <w:rPr>
            <w:spacing w:val="-3"/>
            <w:lang w:val="nb-NO"/>
            <w:rPrChange w:id="898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899" w:author="Per Bertil Mårten Olin" w:date="2026-03-05T11:43:00Z" w16du:dateUtc="2026-03-05T10:43:00Z">
              <w:rPr/>
            </w:rPrChange>
          </w:rPr>
          <w:delText>og</w:delText>
        </w:r>
        <w:r w:rsidRPr="00482B64" w:rsidDel="00482B64">
          <w:rPr>
            <w:spacing w:val="-5"/>
            <w:lang w:val="nb-NO"/>
            <w:rPrChange w:id="900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01" w:author="Per Bertil Mårten Olin" w:date="2026-03-05T11:43:00Z" w16du:dateUtc="2026-03-05T10:43:00Z">
              <w:rPr/>
            </w:rPrChange>
          </w:rPr>
          <w:delText>medlemsmøter</w:delText>
        </w:r>
        <w:r w:rsidRPr="00482B64" w:rsidDel="00482B64">
          <w:rPr>
            <w:spacing w:val="-3"/>
            <w:lang w:val="nb-NO"/>
            <w:rPrChange w:id="902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03" w:author="Per Bertil Mårten Olin" w:date="2026-03-05T11:43:00Z" w16du:dateUtc="2026-03-05T10:43:00Z">
              <w:rPr/>
            </w:rPrChange>
          </w:rPr>
          <w:delText>enten</w:delText>
        </w:r>
        <w:r w:rsidRPr="00482B64" w:rsidDel="00482B64">
          <w:rPr>
            <w:spacing w:val="-3"/>
            <w:lang w:val="nb-NO"/>
            <w:rPrChange w:id="90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05" w:author="Per Bertil Mårten Olin" w:date="2026-03-05T11:43:00Z" w16du:dateUtc="2026-03-05T10:43:00Z">
              <w:rPr/>
            </w:rPrChange>
          </w:rPr>
          <w:delText>ved</w:delText>
        </w:r>
        <w:r w:rsidRPr="00482B64" w:rsidDel="00482B64">
          <w:rPr>
            <w:spacing w:val="-3"/>
            <w:lang w:val="nb-NO"/>
            <w:rPrChange w:id="90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07" w:author="Per Bertil Mårten Olin" w:date="2026-03-05T11:43:00Z" w16du:dateUtc="2026-03-05T10:43:00Z">
              <w:rPr/>
            </w:rPrChange>
          </w:rPr>
          <w:delText>bruk</w:delText>
        </w:r>
        <w:r w:rsidRPr="00482B64" w:rsidDel="00482B64">
          <w:rPr>
            <w:spacing w:val="-5"/>
            <w:lang w:val="nb-NO"/>
            <w:rPrChange w:id="908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09" w:author="Per Bertil Mårten Olin" w:date="2026-03-05T11:43:00Z" w16du:dateUtc="2026-03-05T10:43:00Z">
              <w:rPr/>
            </w:rPrChange>
          </w:rPr>
          <w:delText>av Internett</w:delText>
        </w:r>
        <w:r w:rsidRPr="00482B64" w:rsidDel="00482B64">
          <w:rPr>
            <w:spacing w:val="-3"/>
            <w:lang w:val="nb-NO"/>
            <w:rPrChange w:id="910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482B64">
          <w:rPr>
            <w:lang w:val="nb-NO"/>
            <w:rPrChange w:id="911" w:author="Per Bertil Mårten Olin" w:date="2026-03-05T11:43:00Z" w16du:dateUtc="2026-03-05T10:43:00Z">
              <w:rPr/>
            </w:rPrChange>
          </w:rPr>
          <w:delText>eller gjennom informasjons-skriv.</w:delText>
        </w:r>
      </w:del>
      <w:ins w:id="912" w:author="Per Bertil Mårten Olin" w:date="2026-03-05T11:44:00Z" w16du:dateUtc="2026-03-05T10:44:00Z">
        <w:r w:rsidR="00482B64" w:rsidRPr="00A355D3">
          <w:rPr>
            <w:lang w:val="nb-NO"/>
            <w:rPrChange w:id="913" w:author="Per Bertil Mårten Olin" w:date="2026-03-05T11:44:00Z" w16du:dateUtc="2026-03-05T10:44:00Z">
              <w:rPr/>
            </w:rPrChange>
          </w:rPr>
          <w:t xml:space="preserve"> </w:t>
        </w:r>
        <w:r w:rsidR="00482B64" w:rsidRPr="00482B64">
          <w:rPr>
            <w:lang w:val="nb-NO"/>
          </w:rPr>
          <w:t xml:space="preserve">Velforeningen er organisert med Årsmøte, Styret og Arrangementskomité. </w:t>
        </w:r>
        <w:del w:id="914" w:author="Are Ausland" w:date="2026-03-12T18:36:00Z" w16du:dateUtc="2026-03-12T17:36:00Z">
          <w:r w:rsidR="00482B64" w:rsidRPr="00482B64" w:rsidDel="00757DA3">
            <w:rPr>
              <w:lang w:val="nb-NO"/>
            </w:rPr>
            <w:delText xml:space="preserve">Arbeidsutvalg fjernes som fast organ. </w:delText>
          </w:r>
        </w:del>
        <w:r w:rsidR="00482B64" w:rsidRPr="00482B64">
          <w:rPr>
            <w:lang w:val="nb-NO"/>
          </w:rPr>
          <w:t>Styret kan etablere midlertidige utvalg ved behov.</w:t>
        </w:r>
      </w:ins>
    </w:p>
    <w:p w14:paraId="54784ADF" w14:textId="77777777" w:rsidR="00482B64" w:rsidRPr="00482B64" w:rsidRDefault="00482B64" w:rsidP="00482B64">
      <w:pPr>
        <w:pStyle w:val="Brdtekst"/>
        <w:spacing w:before="119"/>
        <w:ind w:right="82"/>
        <w:rPr>
          <w:ins w:id="915" w:author="Per Bertil Mårten Olin" w:date="2026-03-05T11:44:00Z" w16du:dateUtc="2026-03-05T10:44:00Z"/>
          <w:lang w:val="nb-NO"/>
        </w:rPr>
      </w:pPr>
      <w:ins w:id="916" w:author="Per Bertil Mårten Olin" w:date="2026-03-05T11:44:00Z" w16du:dateUtc="2026-03-05T10:44:00Z">
        <w:r w:rsidRPr="00482B64">
          <w:rPr>
            <w:lang w:val="nb-NO"/>
          </w:rPr>
          <w:t>Årsmøtet er velforeningens øverste organ, hvor alle medlemmer har møte- og stemmerett. Årsmøtet velger styre, leder for arrangementskomiteen og valgkomité.</w:t>
        </w:r>
      </w:ins>
    </w:p>
    <w:p w14:paraId="618EFE94" w14:textId="25DD30E5" w:rsidR="007E4705" w:rsidRPr="00482B64" w:rsidDel="00482B64" w:rsidRDefault="00482B64" w:rsidP="00482B64">
      <w:pPr>
        <w:pStyle w:val="Brdtekst"/>
        <w:spacing w:before="119"/>
        <w:ind w:right="82"/>
        <w:rPr>
          <w:del w:id="917" w:author="Per Bertil Mårten Olin" w:date="2026-03-05T11:44:00Z" w16du:dateUtc="2026-03-05T10:44:00Z"/>
          <w:lang w:val="nb-NO"/>
          <w:rPrChange w:id="918" w:author="Per Bertil Mårten Olin" w:date="2026-03-05T11:43:00Z" w16du:dateUtc="2026-03-05T10:43:00Z">
            <w:rPr>
              <w:del w:id="919" w:author="Per Bertil Mårten Olin" w:date="2026-03-05T11:44:00Z" w16du:dateUtc="2026-03-05T10:44:00Z"/>
            </w:rPr>
          </w:rPrChange>
        </w:rPr>
      </w:pPr>
      <w:ins w:id="920" w:author="Per Bertil Mårten Olin" w:date="2026-03-05T11:44:00Z" w16du:dateUtc="2026-03-05T10:44:00Z">
        <w:r w:rsidRPr="00482B64">
          <w:rPr>
            <w:lang w:val="nb-NO"/>
          </w:rPr>
          <w:t>Velforeningens virksomhet skal være åpen for innsyn for medlemmene, med unntak av saker der styret finner grunnlag for å begrense innsyn av hensyn til personvern eller sensitivitet.</w:t>
        </w:r>
      </w:ins>
    </w:p>
    <w:p w14:paraId="618EFE95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921" w:author="Per Bertil Mårten Olin" w:date="2026-03-05T11:43:00Z" w16du:dateUtc="2026-03-05T10:43:00Z">
            <w:rPr/>
          </w:rPrChange>
        </w:rPr>
      </w:pPr>
    </w:p>
    <w:p w14:paraId="618EFE96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922" w:author="Per Bertil Mårten Olin" w:date="2026-03-05T11:43:00Z" w16du:dateUtc="2026-03-05T10:43:00Z">
            <w:rPr/>
          </w:rPrChange>
        </w:rPr>
      </w:pPr>
      <w:bookmarkStart w:id="923" w:name="_bookmark2"/>
      <w:bookmarkEnd w:id="923"/>
      <w:r w:rsidRPr="00482B64">
        <w:rPr>
          <w:lang w:val="nb-NO"/>
          <w:rPrChange w:id="924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925" w:author="Per Bertil Mårten Olin" w:date="2026-03-05T11:43:00Z" w16du:dateUtc="2026-03-05T10:43:00Z">
            <w:rPr>
              <w:spacing w:val="-4"/>
            </w:rPr>
          </w:rPrChange>
        </w:rPr>
        <w:t>2.1.</w:t>
      </w:r>
      <w:r w:rsidRPr="00482B64">
        <w:rPr>
          <w:lang w:val="nb-NO"/>
          <w:rPrChange w:id="926" w:author="Per Bertil Mårten Olin" w:date="2026-03-05T11:43:00Z" w16du:dateUtc="2026-03-05T10:43:00Z">
            <w:rPr/>
          </w:rPrChange>
        </w:rPr>
        <w:tab/>
        <w:t>Styret</w:t>
      </w:r>
      <w:r w:rsidRPr="00482B64">
        <w:rPr>
          <w:spacing w:val="-2"/>
          <w:lang w:val="nb-NO"/>
          <w:rPrChange w:id="92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28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2"/>
          <w:lang w:val="nb-NO"/>
          <w:rPrChange w:id="929" w:author="Per Bertil Mårten Olin" w:date="2026-03-05T11:43:00Z" w16du:dateUtc="2026-03-05T10:43:00Z">
            <w:rPr>
              <w:spacing w:val="-2"/>
            </w:rPr>
          </w:rPrChange>
        </w:rPr>
        <w:t xml:space="preserve"> Velforeningen</w:t>
      </w:r>
    </w:p>
    <w:p w14:paraId="618EFE97" w14:textId="77777777" w:rsidR="007E4705" w:rsidRPr="00482B64" w:rsidRDefault="00C11B71">
      <w:pPr>
        <w:pStyle w:val="Brdtekst"/>
        <w:spacing w:before="113"/>
        <w:rPr>
          <w:lang w:val="nb-NO"/>
          <w:rPrChange w:id="93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931" w:author="Per Bertil Mårten Olin" w:date="2026-03-05T11:43:00Z" w16du:dateUtc="2026-03-05T10:43:00Z">
            <w:rPr/>
          </w:rPrChange>
        </w:rPr>
        <w:t>Styret har</w:t>
      </w:r>
      <w:r w:rsidRPr="00482B64">
        <w:rPr>
          <w:spacing w:val="-2"/>
          <w:lang w:val="nb-NO"/>
          <w:rPrChange w:id="93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33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2"/>
          <w:lang w:val="nb-NO"/>
          <w:rPrChange w:id="93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35" w:author="Per Bertil Mårten Olin" w:date="2026-03-05T11:43:00Z" w16du:dateUtc="2026-03-05T10:43:00Z">
            <w:rPr/>
          </w:rPrChange>
        </w:rPr>
        <w:t>overordnede</w:t>
      </w:r>
      <w:r w:rsidRPr="00482B64">
        <w:rPr>
          <w:spacing w:val="-1"/>
          <w:lang w:val="nb-NO"/>
          <w:rPrChange w:id="93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937" w:author="Per Bertil Mårten Olin" w:date="2026-03-05T11:43:00Z" w16du:dateUtc="2026-03-05T10:43:00Z">
            <w:rPr/>
          </w:rPrChange>
        </w:rPr>
        <w:t>ansvaret</w:t>
      </w:r>
      <w:r w:rsidRPr="00482B64">
        <w:rPr>
          <w:spacing w:val="-3"/>
          <w:lang w:val="nb-NO"/>
          <w:rPrChange w:id="93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39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94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41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3"/>
          <w:lang w:val="nb-NO"/>
          <w:rPrChange w:id="94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43" w:author="Per Bertil Mårten Olin" w:date="2026-03-05T11:43:00Z" w16du:dateUtc="2026-03-05T10:43:00Z">
            <w:rPr/>
          </w:rPrChange>
        </w:rPr>
        <w:t>lede</w:t>
      </w:r>
      <w:r w:rsidRPr="00482B64">
        <w:rPr>
          <w:spacing w:val="-3"/>
          <w:lang w:val="nb-NO"/>
          <w:rPrChange w:id="94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45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4"/>
          <w:lang w:val="nb-NO"/>
          <w:rPrChange w:id="94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47" w:author="Per Bertil Mårten Olin" w:date="2026-03-05T11:43:00Z" w16du:dateUtc="2026-03-05T10:43:00Z">
            <w:rPr/>
          </w:rPrChange>
        </w:rPr>
        <w:t>daglige</w:t>
      </w:r>
      <w:r w:rsidRPr="00482B64">
        <w:rPr>
          <w:spacing w:val="-3"/>
          <w:lang w:val="nb-NO"/>
          <w:rPrChange w:id="94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49" w:author="Per Bertil Mårten Olin" w:date="2026-03-05T11:43:00Z" w16du:dateUtc="2026-03-05T10:43:00Z">
            <w:rPr/>
          </w:rPrChange>
        </w:rPr>
        <w:t>drift</w:t>
      </w:r>
      <w:r w:rsidRPr="00482B64">
        <w:rPr>
          <w:spacing w:val="-4"/>
          <w:lang w:val="nb-NO"/>
          <w:rPrChange w:id="95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5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95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53" w:author="Per Bertil Mårten Olin" w:date="2026-03-05T11:43:00Z" w16du:dateUtc="2026-03-05T10:43:00Z">
            <w:rPr/>
          </w:rPrChange>
        </w:rPr>
        <w:t>sikre</w:t>
      </w:r>
      <w:r w:rsidRPr="00482B64">
        <w:rPr>
          <w:spacing w:val="-1"/>
          <w:lang w:val="nb-NO"/>
          <w:rPrChange w:id="95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955" w:author="Per Bertil Mårten Olin" w:date="2026-03-05T11:43:00Z" w16du:dateUtc="2026-03-05T10:43:00Z">
            <w:rPr/>
          </w:rPrChange>
        </w:rPr>
        <w:t>forsvarlig</w:t>
      </w:r>
      <w:r w:rsidRPr="00482B64">
        <w:rPr>
          <w:spacing w:val="-4"/>
          <w:lang w:val="nb-NO"/>
          <w:rPrChange w:id="95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57" w:author="Per Bertil Mårten Olin" w:date="2026-03-05T11:43:00Z" w16du:dateUtc="2026-03-05T10:43:00Z">
            <w:rPr/>
          </w:rPrChange>
        </w:rPr>
        <w:t>forvaltning</w:t>
      </w:r>
      <w:r w:rsidRPr="00482B64">
        <w:rPr>
          <w:spacing w:val="-4"/>
          <w:lang w:val="nb-NO"/>
          <w:rPrChange w:id="95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59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96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61" w:author="Per Bertil Mårten Olin" w:date="2026-03-05T11:43:00Z" w16du:dateUtc="2026-03-05T10:43:00Z">
            <w:rPr/>
          </w:rPrChange>
        </w:rPr>
        <w:t>foreningens formuesverdier. Styret representerer velforeningen utad.</w:t>
      </w:r>
    </w:p>
    <w:p w14:paraId="618EFE98" w14:textId="77777777" w:rsidR="007E4705" w:rsidRPr="00482B64" w:rsidRDefault="00C11B71">
      <w:pPr>
        <w:pStyle w:val="Brdtekst"/>
        <w:rPr>
          <w:lang w:val="nb-NO"/>
          <w:rPrChange w:id="96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963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96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65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9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67" w:author="Per Bertil Mårten Olin" w:date="2026-03-05T11:43:00Z" w16du:dateUtc="2026-03-05T10:43:00Z">
            <w:rPr/>
          </w:rPrChange>
        </w:rPr>
        <w:t>behandle</w:t>
      </w:r>
      <w:r w:rsidRPr="00482B64">
        <w:rPr>
          <w:spacing w:val="-3"/>
          <w:lang w:val="nb-NO"/>
          <w:rPrChange w:id="96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69" w:author="Per Bertil Mårten Olin" w:date="2026-03-05T11:43:00Z" w16du:dateUtc="2026-03-05T10:43:00Z">
            <w:rPr/>
          </w:rPrChange>
        </w:rPr>
        <w:t>saker</w:t>
      </w:r>
      <w:r w:rsidRPr="00482B64">
        <w:rPr>
          <w:spacing w:val="-2"/>
          <w:lang w:val="nb-NO"/>
          <w:rPrChange w:id="97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7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1"/>
          <w:lang w:val="nb-NO"/>
          <w:rPrChange w:id="97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973" w:author="Per Bertil Mårten Olin" w:date="2026-03-05T11:43:00Z" w16du:dateUtc="2026-03-05T10:43:00Z">
            <w:rPr/>
          </w:rPrChange>
        </w:rPr>
        <w:t>møte</w:t>
      </w:r>
      <w:r w:rsidRPr="00482B64">
        <w:rPr>
          <w:spacing w:val="-3"/>
          <w:lang w:val="nb-NO"/>
          <w:rPrChange w:id="9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75" w:author="Per Bertil Mårten Olin" w:date="2026-03-05T11:43:00Z" w16du:dateUtc="2026-03-05T10:43:00Z">
            <w:rPr/>
          </w:rPrChange>
        </w:rPr>
        <w:t>med mindre</w:t>
      </w:r>
      <w:r w:rsidRPr="00482B64">
        <w:rPr>
          <w:spacing w:val="-3"/>
          <w:lang w:val="nb-NO"/>
          <w:rPrChange w:id="97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77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2"/>
          <w:lang w:val="nb-NO"/>
          <w:rPrChange w:id="97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79" w:author="Per Bertil Mårten Olin" w:date="2026-03-05T11:43:00Z" w16du:dateUtc="2026-03-05T10:43:00Z">
            <w:rPr/>
          </w:rPrChange>
        </w:rPr>
        <w:t>finner</w:t>
      </w:r>
      <w:r w:rsidRPr="00482B64">
        <w:rPr>
          <w:spacing w:val="-2"/>
          <w:lang w:val="nb-NO"/>
          <w:rPrChange w:id="98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81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3"/>
          <w:lang w:val="nb-NO"/>
          <w:rPrChange w:id="98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83" w:author="Per Bertil Mårten Olin" w:date="2026-03-05T11:43:00Z" w16du:dateUtc="2026-03-05T10:43:00Z">
            <w:rPr/>
          </w:rPrChange>
        </w:rPr>
        <w:t>saken</w:t>
      </w:r>
      <w:r w:rsidRPr="00482B64">
        <w:rPr>
          <w:spacing w:val="-4"/>
          <w:lang w:val="nb-NO"/>
          <w:rPrChange w:id="9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85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4"/>
          <w:lang w:val="nb-NO"/>
          <w:rPrChange w:id="98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87" w:author="Per Bertil Mårten Olin" w:date="2026-03-05T11:43:00Z" w16du:dateUtc="2026-03-05T10:43:00Z">
            <w:rPr/>
          </w:rPrChange>
        </w:rPr>
        <w:t>forelegges</w:t>
      </w:r>
      <w:r w:rsidRPr="00482B64">
        <w:rPr>
          <w:spacing w:val="-4"/>
          <w:lang w:val="nb-NO"/>
          <w:rPrChange w:id="9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89" w:author="Per Bertil Mårten Olin" w:date="2026-03-05T11:43:00Z" w16du:dateUtc="2026-03-05T10:43:00Z">
            <w:rPr/>
          </w:rPrChange>
        </w:rPr>
        <w:t>skriftlig</w:t>
      </w:r>
      <w:r w:rsidRPr="00482B64">
        <w:rPr>
          <w:spacing w:val="-3"/>
          <w:lang w:val="nb-NO"/>
          <w:rPrChange w:id="9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91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2"/>
          <w:lang w:val="nb-NO"/>
          <w:rPrChange w:id="9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993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99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995" w:author="Per Bertil Mårten Olin" w:date="2026-03-05T11:43:00Z" w16du:dateUtc="2026-03-05T10:43:00Z">
            <w:rPr/>
          </w:rPrChange>
        </w:rPr>
        <w:t>annen</w:t>
      </w:r>
      <w:r w:rsidRPr="00482B64">
        <w:rPr>
          <w:spacing w:val="-4"/>
          <w:lang w:val="nb-NO"/>
          <w:rPrChange w:id="99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997" w:author="Per Bertil Mårten Olin" w:date="2026-03-05T11:43:00Z" w16du:dateUtc="2026-03-05T10:43:00Z">
            <w:rPr/>
          </w:rPrChange>
        </w:rPr>
        <w:t xml:space="preserve">betryggende </w:t>
      </w:r>
      <w:r w:rsidRPr="00482B64">
        <w:rPr>
          <w:spacing w:val="-2"/>
          <w:lang w:val="nb-NO"/>
          <w:rPrChange w:id="998" w:author="Per Bertil Mårten Olin" w:date="2026-03-05T11:43:00Z" w16du:dateUtc="2026-03-05T10:43:00Z">
            <w:rPr>
              <w:spacing w:val="-2"/>
            </w:rPr>
          </w:rPrChange>
        </w:rPr>
        <w:t>måte.</w:t>
      </w:r>
    </w:p>
    <w:p w14:paraId="618EFE99" w14:textId="77777777" w:rsidR="007E4705" w:rsidRPr="00482B64" w:rsidRDefault="00C11B71">
      <w:pPr>
        <w:pStyle w:val="Brdtekst"/>
        <w:spacing w:before="122"/>
        <w:rPr>
          <w:lang w:val="nb-NO"/>
          <w:rPrChange w:id="99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000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7"/>
          <w:lang w:val="nb-NO"/>
          <w:rPrChange w:id="100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002" w:author="Per Bertil Mårten Olin" w:date="2026-03-05T11:43:00Z" w16du:dateUtc="2026-03-05T10:43:00Z">
            <w:rPr/>
          </w:rPrChange>
        </w:rPr>
        <w:t>består</w:t>
      </w:r>
      <w:r w:rsidRPr="00482B64">
        <w:rPr>
          <w:spacing w:val="-6"/>
          <w:lang w:val="nb-NO"/>
          <w:rPrChange w:id="100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004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100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006" w:author="Per Bertil Mårten Olin" w:date="2026-03-05T11:43:00Z" w16du:dateUtc="2026-03-05T10:43:00Z">
            <w:rPr/>
          </w:rPrChange>
        </w:rPr>
        <w:t>Leder,</w:t>
      </w:r>
      <w:r w:rsidRPr="00482B64">
        <w:rPr>
          <w:spacing w:val="-7"/>
          <w:lang w:val="nb-NO"/>
          <w:rPrChange w:id="1007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008" w:author="Per Bertil Mårten Olin" w:date="2026-03-05T11:43:00Z" w16du:dateUtc="2026-03-05T10:43:00Z">
            <w:rPr/>
          </w:rPrChange>
        </w:rPr>
        <w:t>Nestleder,</w:t>
      </w:r>
      <w:r w:rsidRPr="00482B64">
        <w:rPr>
          <w:spacing w:val="-6"/>
          <w:lang w:val="nb-NO"/>
          <w:rPrChange w:id="100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010" w:author="Per Bertil Mårten Olin" w:date="2026-03-05T11:43:00Z" w16du:dateUtc="2026-03-05T10:43:00Z">
            <w:rPr/>
          </w:rPrChange>
        </w:rPr>
        <w:t>Kasserer,</w:t>
      </w:r>
      <w:r w:rsidRPr="00482B64">
        <w:rPr>
          <w:spacing w:val="-6"/>
          <w:lang w:val="nb-NO"/>
          <w:rPrChange w:id="101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012" w:author="Per Bertil Mårten Olin" w:date="2026-03-05T11:43:00Z" w16du:dateUtc="2026-03-05T10:43:00Z">
            <w:rPr/>
          </w:rPrChange>
        </w:rPr>
        <w:t>Sekretær,</w:t>
      </w:r>
      <w:r w:rsidRPr="00482B64">
        <w:rPr>
          <w:spacing w:val="-6"/>
          <w:lang w:val="nb-NO"/>
          <w:rPrChange w:id="101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014" w:author="Per Bertil Mårten Olin" w:date="2026-03-05T11:43:00Z" w16du:dateUtc="2026-03-05T10:43:00Z">
            <w:rPr/>
          </w:rPrChange>
        </w:rPr>
        <w:t>Styremedlem</w:t>
      </w:r>
      <w:r w:rsidRPr="00482B64">
        <w:rPr>
          <w:spacing w:val="-10"/>
          <w:lang w:val="nb-NO"/>
          <w:rPrChange w:id="1015" w:author="Per Bertil Mårten Olin" w:date="2026-03-05T11:43:00Z" w16du:dateUtc="2026-03-05T10:43:00Z">
            <w:rPr>
              <w:spacing w:val="-10"/>
            </w:rPr>
          </w:rPrChange>
        </w:rPr>
        <w:t xml:space="preserve"> </w:t>
      </w:r>
      <w:r w:rsidRPr="00482B64">
        <w:rPr>
          <w:lang w:val="nb-NO"/>
          <w:rPrChange w:id="1016" w:author="Per Bertil Mårten Olin" w:date="2026-03-05T11:43:00Z" w16du:dateUtc="2026-03-05T10:43:00Z">
            <w:rPr/>
          </w:rPrChange>
        </w:rPr>
        <w:t>1,</w:t>
      </w:r>
      <w:r w:rsidRPr="00482B64">
        <w:rPr>
          <w:spacing w:val="-6"/>
          <w:lang w:val="nb-NO"/>
          <w:rPrChange w:id="101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018" w:author="Per Bertil Mårten Olin" w:date="2026-03-05T11:43:00Z" w16du:dateUtc="2026-03-05T10:43:00Z">
            <w:rPr/>
          </w:rPrChange>
        </w:rPr>
        <w:t>Styremedlem</w:t>
      </w:r>
      <w:r w:rsidRPr="00482B64">
        <w:rPr>
          <w:spacing w:val="-8"/>
          <w:lang w:val="nb-NO"/>
          <w:rPrChange w:id="1019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spacing w:val="-5"/>
          <w:lang w:val="nb-NO"/>
          <w:rPrChange w:id="1020" w:author="Per Bertil Mårten Olin" w:date="2026-03-05T11:43:00Z" w16du:dateUtc="2026-03-05T10:43:00Z">
            <w:rPr>
              <w:spacing w:val="-5"/>
            </w:rPr>
          </w:rPrChange>
        </w:rPr>
        <w:t>2.</w:t>
      </w:r>
    </w:p>
    <w:p w14:paraId="618EFE9A" w14:textId="77777777" w:rsidR="007E4705" w:rsidRPr="00482B64" w:rsidRDefault="00C11B71">
      <w:pPr>
        <w:pStyle w:val="Brdtekst"/>
        <w:spacing w:before="118"/>
        <w:ind w:right="82"/>
        <w:rPr>
          <w:lang w:val="nb-NO"/>
          <w:rPrChange w:id="102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022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3"/>
          <w:lang w:val="nb-NO"/>
          <w:rPrChange w:id="102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24" w:author="Per Bertil Mårten Olin" w:date="2026-03-05T11:43:00Z" w16du:dateUtc="2026-03-05T10:43:00Z">
            <w:rPr/>
          </w:rPrChange>
        </w:rPr>
        <w:t>tillegg</w:t>
      </w:r>
      <w:r w:rsidRPr="00482B64">
        <w:rPr>
          <w:spacing w:val="-4"/>
          <w:lang w:val="nb-NO"/>
          <w:rPrChange w:id="102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26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02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28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10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30" w:author="Per Bertil Mårten Olin" w:date="2026-03-05T11:43:00Z" w16du:dateUtc="2026-03-05T10:43:00Z">
            <w:rPr/>
          </w:rPrChange>
        </w:rPr>
        <w:t>velges</w:t>
      </w:r>
      <w:r w:rsidRPr="00482B64">
        <w:rPr>
          <w:spacing w:val="-4"/>
          <w:lang w:val="nb-NO"/>
          <w:rPrChange w:id="10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32" w:author="Per Bertil Mårten Olin" w:date="2026-03-05T11:43:00Z" w16du:dateUtc="2026-03-05T10:43:00Z">
            <w:rPr/>
          </w:rPrChange>
        </w:rPr>
        <w:t>2</w:t>
      </w:r>
      <w:r w:rsidRPr="00482B64">
        <w:rPr>
          <w:spacing w:val="-2"/>
          <w:lang w:val="nb-NO"/>
          <w:rPrChange w:id="103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34" w:author="Per Bertil Mårten Olin" w:date="2026-03-05T11:43:00Z" w16du:dateUtc="2026-03-05T10:43:00Z">
            <w:rPr/>
          </w:rPrChange>
        </w:rPr>
        <w:t>varamedlemmer</w:t>
      </w:r>
      <w:r w:rsidRPr="00482B64">
        <w:rPr>
          <w:spacing w:val="-2"/>
          <w:lang w:val="nb-NO"/>
          <w:rPrChange w:id="103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36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1"/>
          <w:lang w:val="nb-NO"/>
          <w:rPrChange w:id="103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038" w:author="Per Bertil Mårten Olin" w:date="2026-03-05T11:43:00Z" w16du:dateUtc="2026-03-05T10:43:00Z">
            <w:rPr/>
          </w:rPrChange>
        </w:rPr>
        <w:t>styret.</w:t>
      </w:r>
      <w:r w:rsidRPr="00482B64">
        <w:rPr>
          <w:spacing w:val="40"/>
          <w:lang w:val="nb-NO"/>
          <w:rPrChange w:id="1039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1040" w:author="Per Bertil Mårten Olin" w:date="2026-03-05T11:43:00Z" w16du:dateUtc="2026-03-05T10:43:00Z">
            <w:rPr/>
          </w:rPrChange>
        </w:rPr>
        <w:t>Varamedlemmene</w:t>
      </w:r>
      <w:r w:rsidRPr="00482B64">
        <w:rPr>
          <w:spacing w:val="-1"/>
          <w:lang w:val="nb-NO"/>
          <w:rPrChange w:id="104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042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2"/>
          <w:lang w:val="nb-NO"/>
          <w:rPrChange w:id="104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44" w:author="Per Bertil Mårten Olin" w:date="2026-03-05T11:43:00Z" w16du:dateUtc="2026-03-05T10:43:00Z">
            <w:rPr/>
          </w:rPrChange>
        </w:rPr>
        <w:t>ikke</w:t>
      </w:r>
      <w:r w:rsidRPr="00482B64">
        <w:rPr>
          <w:spacing w:val="-3"/>
          <w:lang w:val="nb-NO"/>
          <w:rPrChange w:id="104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46" w:author="Per Bertil Mårten Olin" w:date="2026-03-05T11:43:00Z" w16du:dateUtc="2026-03-05T10:43:00Z">
            <w:rPr/>
          </w:rPrChange>
        </w:rPr>
        <w:t>stemmerett</w:t>
      </w:r>
      <w:r w:rsidRPr="00482B64">
        <w:rPr>
          <w:spacing w:val="-1"/>
          <w:lang w:val="nb-NO"/>
          <w:rPrChange w:id="104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048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1"/>
          <w:lang w:val="nb-NO"/>
          <w:rPrChange w:id="104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050" w:author="Per Bertil Mårten Olin" w:date="2026-03-05T11:43:00Z" w16du:dateUtc="2026-03-05T10:43:00Z">
            <w:rPr/>
          </w:rPrChange>
        </w:rPr>
        <w:t>mindre</w:t>
      </w:r>
      <w:r w:rsidRPr="00482B64">
        <w:rPr>
          <w:spacing w:val="-3"/>
          <w:lang w:val="nb-NO"/>
          <w:rPrChange w:id="105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52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3"/>
          <w:lang w:val="nb-NO"/>
          <w:rPrChange w:id="105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54" w:author="Per Bertil Mårten Olin" w:date="2026-03-05T11:43:00Z" w16du:dateUtc="2026-03-05T10:43:00Z">
            <w:rPr/>
          </w:rPrChange>
        </w:rPr>
        <w:t>trer</w:t>
      </w:r>
      <w:r w:rsidRPr="00482B64">
        <w:rPr>
          <w:spacing w:val="-2"/>
          <w:lang w:val="nb-NO"/>
          <w:rPrChange w:id="105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56" w:author="Per Bertil Mårten Olin" w:date="2026-03-05T11:43:00Z" w16du:dateUtc="2026-03-05T10:43:00Z">
            <w:rPr/>
          </w:rPrChange>
        </w:rPr>
        <w:t>inn</w:t>
      </w:r>
      <w:r w:rsidRPr="00482B64">
        <w:rPr>
          <w:spacing w:val="-4"/>
          <w:lang w:val="nb-NO"/>
          <w:rPrChange w:id="105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58" w:author="Per Bertil Mårten Olin" w:date="2026-03-05T11:43:00Z" w16du:dateUtc="2026-03-05T10:43:00Z">
            <w:rPr/>
          </w:rPrChange>
        </w:rPr>
        <w:t>ved ett av de faste styremedlemmenes fravær.</w:t>
      </w:r>
    </w:p>
    <w:p w14:paraId="618EFE9B" w14:textId="77777777" w:rsidR="007E4705" w:rsidRPr="00482B64" w:rsidRDefault="00C11B71">
      <w:pPr>
        <w:pStyle w:val="Brdtekst"/>
        <w:spacing w:before="120"/>
        <w:rPr>
          <w:lang w:val="nb-NO"/>
          <w:rPrChange w:id="105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060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4"/>
          <w:lang w:val="nb-NO"/>
          <w:rPrChange w:id="106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62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06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64" w:author="Per Bertil Mårten Olin" w:date="2026-03-05T11:43:00Z" w16du:dateUtc="2026-03-05T10:43:00Z">
            <w:rPr/>
          </w:rPrChange>
        </w:rPr>
        <w:t>innstille</w:t>
      </w:r>
      <w:r w:rsidRPr="00482B64">
        <w:rPr>
          <w:spacing w:val="-2"/>
          <w:lang w:val="nb-NO"/>
          <w:rPrChange w:id="106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66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106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68" w:author="Per Bertil Mårten Olin" w:date="2026-03-05T11:43:00Z" w16du:dateUtc="2026-03-05T10:43:00Z">
            <w:rPr/>
          </w:rPrChange>
        </w:rPr>
        <w:t>overfor</w:t>
      </w:r>
      <w:r w:rsidRPr="00482B64">
        <w:rPr>
          <w:spacing w:val="-4"/>
          <w:lang w:val="nb-NO"/>
          <w:rPrChange w:id="106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70" w:author="Per Bertil Mårten Olin" w:date="2026-03-05T11:43:00Z" w16du:dateUtc="2026-03-05T10:43:00Z">
            <w:rPr/>
          </w:rPrChange>
        </w:rPr>
        <w:t>årsmøte</w:t>
      </w:r>
      <w:r w:rsidRPr="00482B64">
        <w:rPr>
          <w:spacing w:val="-4"/>
          <w:lang w:val="nb-NO"/>
          <w:rPrChange w:id="107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72" w:author="Per Bertil Mårten Olin" w:date="2026-03-05T11:43:00Z" w16du:dateUtc="2026-03-05T10:43:00Z">
            <w:rPr/>
          </w:rPrChange>
        </w:rPr>
        <w:t>når</w:t>
      </w:r>
      <w:r w:rsidRPr="00482B64">
        <w:rPr>
          <w:spacing w:val="-3"/>
          <w:lang w:val="nb-NO"/>
          <w:rPrChange w:id="107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74" w:author="Per Bertil Mårten Olin" w:date="2026-03-05T11:43:00Z" w16du:dateUtc="2026-03-05T10:43:00Z">
            <w:rPr/>
          </w:rPrChange>
        </w:rPr>
        <w:t>disse</w:t>
      </w:r>
      <w:r w:rsidRPr="00482B64">
        <w:rPr>
          <w:spacing w:val="-2"/>
          <w:lang w:val="nb-NO"/>
          <w:rPrChange w:id="107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76" w:author="Per Bertil Mårten Olin" w:date="2026-03-05T11:43:00Z" w16du:dateUtc="2026-03-05T10:43:00Z">
            <w:rPr/>
          </w:rPrChange>
        </w:rPr>
        <w:t>står</w:t>
      </w:r>
      <w:r w:rsidRPr="00482B64">
        <w:rPr>
          <w:spacing w:val="-3"/>
          <w:lang w:val="nb-NO"/>
          <w:rPrChange w:id="107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78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4"/>
          <w:lang w:val="nb-NO"/>
          <w:rPrChange w:id="107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80" w:author="Per Bertil Mårten Olin" w:date="2026-03-05T11:43:00Z" w16du:dateUtc="2026-03-05T10:43:00Z">
            <w:rPr/>
          </w:rPrChange>
        </w:rPr>
        <w:t>valg. Innstilling</w:t>
      </w:r>
      <w:r w:rsidRPr="00482B64">
        <w:rPr>
          <w:spacing w:val="-4"/>
          <w:lang w:val="nb-NO"/>
          <w:rPrChange w:id="108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8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108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84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1"/>
          <w:lang w:val="nb-NO"/>
          <w:rPrChange w:id="108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08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08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88" w:author="Per Bertil Mårten Olin" w:date="2026-03-05T11:43:00Z" w16du:dateUtc="2026-03-05T10:43:00Z">
            <w:rPr/>
          </w:rPrChange>
        </w:rPr>
        <w:t>nestleder</w:t>
      </w:r>
      <w:r w:rsidRPr="00482B64">
        <w:rPr>
          <w:spacing w:val="-3"/>
          <w:lang w:val="nb-NO"/>
          <w:rPrChange w:id="108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90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2"/>
          <w:lang w:val="nb-NO"/>
          <w:rPrChange w:id="109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092" w:author="Per Bertil Mårten Olin" w:date="2026-03-05T11:43:00Z" w16du:dateUtc="2026-03-05T10:43:00Z">
            <w:rPr/>
          </w:rPrChange>
        </w:rPr>
        <w:t>foretas</w:t>
      </w:r>
      <w:r w:rsidRPr="00482B64">
        <w:rPr>
          <w:spacing w:val="-4"/>
          <w:lang w:val="nb-NO"/>
          <w:rPrChange w:id="109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094" w:author="Per Bertil Mårten Olin" w:date="2026-03-05T11:43:00Z" w16du:dateUtc="2026-03-05T10:43:00Z">
            <w:rPr/>
          </w:rPrChange>
        </w:rPr>
        <w:t>ved opptelling av stemmer, hvor de med flest stemmer blir innstilt.</w:t>
      </w:r>
    </w:p>
    <w:p w14:paraId="618EFE9C" w14:textId="77777777" w:rsidR="007E4705" w:rsidRPr="00482B64" w:rsidRDefault="00C11B71">
      <w:pPr>
        <w:pStyle w:val="Brdtekst"/>
        <w:ind w:right="108"/>
        <w:rPr>
          <w:lang w:val="nb-NO"/>
          <w:rPrChange w:id="109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096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3"/>
          <w:lang w:val="nb-NO"/>
          <w:rPrChange w:id="109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098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109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00" w:author="Per Bertil Mårten Olin" w:date="2026-03-05T11:43:00Z" w16du:dateUtc="2026-03-05T10:43:00Z">
            <w:rPr/>
          </w:rPrChange>
        </w:rPr>
        <w:t>dobbeltstemme</w:t>
      </w:r>
      <w:r w:rsidRPr="00482B64">
        <w:rPr>
          <w:spacing w:val="-4"/>
          <w:lang w:val="nb-NO"/>
          <w:rPrChange w:id="110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02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4"/>
          <w:lang w:val="nb-NO"/>
          <w:rPrChange w:id="110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04" w:author="Per Bertil Mårten Olin" w:date="2026-03-05T11:43:00Z" w16du:dateUtc="2026-03-05T10:43:00Z">
            <w:rPr/>
          </w:rPrChange>
        </w:rPr>
        <w:t>styremøtene.</w:t>
      </w:r>
      <w:r w:rsidRPr="00482B64">
        <w:rPr>
          <w:spacing w:val="40"/>
          <w:lang w:val="nb-NO"/>
          <w:rPrChange w:id="1105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1106" w:author="Per Bertil Mårten Olin" w:date="2026-03-05T11:43:00Z" w16du:dateUtc="2026-03-05T10:43:00Z">
            <w:rPr/>
          </w:rPrChange>
        </w:rPr>
        <w:t>Nestleder</w:t>
      </w:r>
      <w:r w:rsidRPr="00482B64">
        <w:rPr>
          <w:spacing w:val="-3"/>
          <w:lang w:val="nb-NO"/>
          <w:rPrChange w:id="110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08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110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10" w:author="Per Bertil Mårten Olin" w:date="2026-03-05T11:43:00Z" w16du:dateUtc="2026-03-05T10:43:00Z">
            <w:rPr/>
          </w:rPrChange>
        </w:rPr>
        <w:t>lederens</w:t>
      </w:r>
      <w:r w:rsidRPr="00482B64">
        <w:rPr>
          <w:spacing w:val="-5"/>
          <w:lang w:val="nb-NO"/>
          <w:rPrChange w:id="111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112" w:author="Per Bertil Mårten Olin" w:date="2026-03-05T11:43:00Z" w16du:dateUtc="2026-03-05T10:43:00Z">
            <w:rPr/>
          </w:rPrChange>
        </w:rPr>
        <w:t>stedfortreder</w:t>
      </w:r>
      <w:r w:rsidRPr="00482B64">
        <w:rPr>
          <w:spacing w:val="-3"/>
          <w:lang w:val="nb-NO"/>
          <w:rPrChange w:id="111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14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4"/>
          <w:lang w:val="nb-NO"/>
          <w:rPrChange w:id="111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16" w:author="Per Bertil Mårten Olin" w:date="2026-03-05T11:43:00Z" w16du:dateUtc="2026-03-05T10:43:00Z">
            <w:rPr/>
          </w:rPrChange>
        </w:rPr>
        <w:t>styremøter</w:t>
      </w:r>
      <w:r w:rsidRPr="00482B64">
        <w:rPr>
          <w:spacing w:val="-3"/>
          <w:lang w:val="nb-NO"/>
          <w:rPrChange w:id="111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18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11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120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3"/>
          <w:lang w:val="nb-NO"/>
          <w:rPrChange w:id="112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22" w:author="Per Bertil Mårten Olin" w:date="2026-03-05T11:43:00Z" w16du:dateUtc="2026-03-05T10:43:00Z">
            <w:rPr/>
          </w:rPrChange>
        </w:rPr>
        <w:t>annen representasjon hvor leder er forhindret fra å møte, dog uten dobbeltstemme i styresammenheng.</w:t>
      </w:r>
    </w:p>
    <w:p w14:paraId="618EFE9D" w14:textId="77777777" w:rsidR="007E4705" w:rsidRPr="00482B64" w:rsidRDefault="00C11B71">
      <w:pPr>
        <w:pStyle w:val="Brdtekst"/>
        <w:spacing w:before="119"/>
        <w:ind w:right="82"/>
        <w:rPr>
          <w:lang w:val="nb-NO"/>
          <w:rPrChange w:id="112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124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11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26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2"/>
          <w:lang w:val="nb-NO"/>
          <w:rPrChange w:id="112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28" w:author="Per Bertil Mårten Olin" w:date="2026-03-05T11:43:00Z" w16du:dateUtc="2026-03-05T10:43:00Z">
            <w:rPr/>
          </w:rPrChange>
        </w:rPr>
        <w:t>beslutningsdyktig</w:t>
      </w:r>
      <w:r w:rsidRPr="00482B64">
        <w:rPr>
          <w:spacing w:val="-2"/>
          <w:lang w:val="nb-NO"/>
          <w:rPrChange w:id="112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30" w:author="Per Bertil Mårten Olin" w:date="2026-03-05T11:43:00Z" w16du:dateUtc="2026-03-05T10:43:00Z">
            <w:rPr/>
          </w:rPrChange>
        </w:rPr>
        <w:t>når leder</w:t>
      </w:r>
      <w:r w:rsidRPr="00482B64">
        <w:rPr>
          <w:spacing w:val="-2"/>
          <w:lang w:val="nb-NO"/>
          <w:rPrChange w:id="113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32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2"/>
          <w:lang w:val="nb-NO"/>
          <w:rPrChange w:id="113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34" w:author="Per Bertil Mårten Olin" w:date="2026-03-05T11:43:00Z" w16du:dateUtc="2026-03-05T10:43:00Z">
            <w:rPr/>
          </w:rPrChange>
        </w:rPr>
        <w:t>nest</w:t>
      </w:r>
      <w:r w:rsidRPr="00482B64">
        <w:rPr>
          <w:spacing w:val="-4"/>
          <w:lang w:val="nb-NO"/>
          <w:rPrChange w:id="113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36" w:author="Per Bertil Mårten Olin" w:date="2026-03-05T11:43:00Z" w16du:dateUtc="2026-03-05T10:43:00Z">
            <w:rPr/>
          </w:rPrChange>
        </w:rPr>
        <w:t>leder og</w:t>
      </w:r>
      <w:r w:rsidRPr="00482B64">
        <w:rPr>
          <w:spacing w:val="-4"/>
          <w:lang w:val="nb-NO"/>
          <w:rPrChange w:id="11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38" w:author="Per Bertil Mårten Olin" w:date="2026-03-05T11:43:00Z" w16du:dateUtc="2026-03-05T10:43:00Z">
            <w:rPr/>
          </w:rPrChange>
        </w:rPr>
        <w:t>halvparten</w:t>
      </w:r>
      <w:r w:rsidRPr="00482B64">
        <w:rPr>
          <w:spacing w:val="-4"/>
          <w:lang w:val="nb-NO"/>
          <w:rPrChange w:id="113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4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11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42" w:author="Per Bertil Mårten Olin" w:date="2026-03-05T11:43:00Z" w16du:dateUtc="2026-03-05T10:43:00Z">
            <w:rPr/>
          </w:rPrChange>
        </w:rPr>
        <w:t>styrets</w:t>
      </w:r>
      <w:r w:rsidRPr="00482B64">
        <w:rPr>
          <w:spacing w:val="-4"/>
          <w:lang w:val="nb-NO"/>
          <w:rPrChange w:id="114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44" w:author="Per Bertil Mårten Olin" w:date="2026-03-05T11:43:00Z" w16du:dateUtc="2026-03-05T10:43:00Z">
            <w:rPr/>
          </w:rPrChange>
        </w:rPr>
        <w:t>stemmeberettigede</w:t>
      </w:r>
      <w:r w:rsidRPr="00482B64">
        <w:rPr>
          <w:spacing w:val="-3"/>
          <w:lang w:val="nb-NO"/>
          <w:rPrChange w:id="114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46" w:author="Per Bertil Mårten Olin" w:date="2026-03-05T11:43:00Z" w16du:dateUtc="2026-03-05T10:43:00Z">
            <w:rPr/>
          </w:rPrChange>
        </w:rPr>
        <w:t>er til</w:t>
      </w:r>
      <w:r w:rsidRPr="00482B64">
        <w:rPr>
          <w:spacing w:val="-4"/>
          <w:lang w:val="nb-NO"/>
          <w:rPrChange w:id="114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48" w:author="Per Bertil Mårten Olin" w:date="2026-03-05T11:43:00Z" w16du:dateUtc="2026-03-05T10:43:00Z">
            <w:rPr/>
          </w:rPrChange>
        </w:rPr>
        <w:t>stede</w:t>
      </w:r>
      <w:r w:rsidRPr="00482B64">
        <w:rPr>
          <w:spacing w:val="-2"/>
          <w:lang w:val="nb-NO"/>
          <w:rPrChange w:id="114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50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2"/>
          <w:lang w:val="nb-NO"/>
          <w:rPrChange w:id="115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52" w:author="Per Bertil Mårten Olin" w:date="2026-03-05T11:43:00Z" w16du:dateUtc="2026-03-05T10:43:00Z">
            <w:rPr/>
          </w:rPrChange>
        </w:rPr>
        <w:t>deltar</w:t>
      </w:r>
      <w:r w:rsidRPr="00482B64">
        <w:rPr>
          <w:spacing w:val="-2"/>
          <w:lang w:val="nb-NO"/>
          <w:rPrChange w:id="115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54" w:author="Per Bertil Mårten Olin" w:date="2026-03-05T11:43:00Z" w16du:dateUtc="2026-03-05T10:43:00Z">
            <w:rPr/>
          </w:rPrChange>
        </w:rPr>
        <w:t>i styrebehandlingen. Dersom et styremedlem er forhindret fra å delta i møtet skal det enkelte medlem melde forfall og påse at varamedlem innkalles.</w:t>
      </w:r>
    </w:p>
    <w:p w14:paraId="618EFE9E" w14:textId="77777777" w:rsidR="007E4705" w:rsidRPr="00482B64" w:rsidRDefault="00C11B71">
      <w:pPr>
        <w:pStyle w:val="Brdtekst"/>
        <w:spacing w:line="367" w:lineRule="auto"/>
        <w:ind w:right="989"/>
        <w:rPr>
          <w:lang w:val="nb-NO"/>
          <w:rPrChange w:id="115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156" w:author="Per Bertil Mårten Olin" w:date="2026-03-05T11:43:00Z" w16du:dateUtc="2026-03-05T10:43:00Z">
            <w:rPr/>
          </w:rPrChange>
        </w:rPr>
        <w:t>Sak</w:t>
      </w:r>
      <w:r w:rsidRPr="00482B64">
        <w:rPr>
          <w:spacing w:val="-4"/>
          <w:lang w:val="nb-NO"/>
          <w:rPrChange w:id="115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58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2"/>
          <w:lang w:val="nb-NO"/>
          <w:rPrChange w:id="115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60" w:author="Per Bertil Mårten Olin" w:date="2026-03-05T11:43:00Z" w16du:dateUtc="2026-03-05T10:43:00Z">
            <w:rPr/>
          </w:rPrChange>
        </w:rPr>
        <w:t>møte</w:t>
      </w:r>
      <w:r w:rsidRPr="00482B64">
        <w:rPr>
          <w:spacing w:val="-2"/>
          <w:lang w:val="nb-NO"/>
          <w:rPrChange w:id="116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62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16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64" w:author="Per Bertil Mårten Olin" w:date="2026-03-05T11:43:00Z" w16du:dateUtc="2026-03-05T10:43:00Z">
            <w:rPr/>
          </w:rPrChange>
        </w:rPr>
        <w:t>forberedes</w:t>
      </w:r>
      <w:r w:rsidRPr="00482B64">
        <w:rPr>
          <w:spacing w:val="-4"/>
          <w:lang w:val="nb-NO"/>
          <w:rPrChange w:id="116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6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16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68" w:author="Per Bertil Mårten Olin" w:date="2026-03-05T11:43:00Z" w16du:dateUtc="2026-03-05T10:43:00Z">
            <w:rPr/>
          </w:rPrChange>
        </w:rPr>
        <w:t>fremlegges</w:t>
      </w:r>
      <w:r w:rsidRPr="00482B64">
        <w:rPr>
          <w:spacing w:val="-4"/>
          <w:lang w:val="nb-NO"/>
          <w:rPrChange w:id="116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70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117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72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4"/>
          <w:lang w:val="nb-NO"/>
          <w:rPrChange w:id="117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74" w:author="Per Bertil Mårten Olin" w:date="2026-03-05T11:43:00Z" w16du:dateUtc="2026-03-05T10:43:00Z">
            <w:rPr/>
          </w:rPrChange>
        </w:rPr>
        <w:t>slik</w:t>
      </w:r>
      <w:r w:rsidRPr="00482B64">
        <w:rPr>
          <w:spacing w:val="-3"/>
          <w:lang w:val="nb-NO"/>
          <w:rPrChange w:id="117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76" w:author="Per Bertil Mårten Olin" w:date="2026-03-05T11:43:00Z" w16du:dateUtc="2026-03-05T10:43:00Z">
            <w:rPr/>
          </w:rPrChange>
        </w:rPr>
        <w:t>måte</w:t>
      </w:r>
      <w:r w:rsidRPr="00482B64">
        <w:rPr>
          <w:spacing w:val="-3"/>
          <w:lang w:val="nb-NO"/>
          <w:rPrChange w:id="117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78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2"/>
          <w:lang w:val="nb-NO"/>
          <w:rPrChange w:id="117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80" w:author="Per Bertil Mårten Olin" w:date="2026-03-05T11:43:00Z" w16du:dateUtc="2026-03-05T10:43:00Z">
            <w:rPr/>
          </w:rPrChange>
        </w:rPr>
        <w:t>styre</w:t>
      </w:r>
      <w:r w:rsidRPr="00482B64">
        <w:rPr>
          <w:spacing w:val="-2"/>
          <w:lang w:val="nb-NO"/>
          <w:rPrChange w:id="118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182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118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84" w:author="Per Bertil Mårten Olin" w:date="2026-03-05T11:43:00Z" w16du:dateUtc="2026-03-05T10:43:00Z">
            <w:rPr/>
          </w:rPrChange>
        </w:rPr>
        <w:t>et</w:t>
      </w:r>
      <w:r w:rsidRPr="00482B64">
        <w:rPr>
          <w:spacing w:val="-3"/>
          <w:lang w:val="nb-NO"/>
          <w:rPrChange w:id="118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86" w:author="Per Bertil Mårten Olin" w:date="2026-03-05T11:43:00Z" w16du:dateUtc="2026-03-05T10:43:00Z">
            <w:rPr/>
          </w:rPrChange>
        </w:rPr>
        <w:t>betryggende beslutningsgrunnlag. Det enkelte medlem kan kreve møtebehandling og innkalle til møte.</w:t>
      </w:r>
    </w:p>
    <w:p w14:paraId="618EFE9F" w14:textId="77777777" w:rsidR="007E4705" w:rsidRPr="00482B64" w:rsidRDefault="00C11B71">
      <w:pPr>
        <w:pStyle w:val="Brdtekst"/>
        <w:spacing w:before="0" w:line="237" w:lineRule="auto"/>
        <w:rPr>
          <w:lang w:val="nb-NO"/>
          <w:rPrChange w:id="118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188" w:author="Per Bertil Mårten Olin" w:date="2026-03-05T11:43:00Z" w16du:dateUtc="2026-03-05T10:43:00Z">
            <w:rPr/>
          </w:rPrChange>
        </w:rPr>
        <w:t>Dersom</w:t>
      </w:r>
      <w:r w:rsidRPr="00482B64">
        <w:rPr>
          <w:spacing w:val="-7"/>
          <w:lang w:val="nb-NO"/>
          <w:rPrChange w:id="118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190" w:author="Per Bertil Mårten Olin" w:date="2026-03-05T11:43:00Z" w16du:dateUtc="2026-03-05T10:43:00Z">
            <w:rPr/>
          </w:rPrChange>
        </w:rPr>
        <w:t>særlige</w:t>
      </w:r>
      <w:r w:rsidRPr="00482B64">
        <w:rPr>
          <w:spacing w:val="-1"/>
          <w:lang w:val="nb-NO"/>
          <w:rPrChange w:id="119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192" w:author="Per Bertil Mårten Olin" w:date="2026-03-05T11:43:00Z" w16du:dateUtc="2026-03-05T10:43:00Z">
            <w:rPr/>
          </w:rPrChange>
        </w:rPr>
        <w:t>grunner</w:t>
      </w:r>
      <w:r w:rsidRPr="00482B64">
        <w:rPr>
          <w:spacing w:val="-2"/>
          <w:lang w:val="nb-NO"/>
          <w:rPrChange w:id="119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proofErr w:type="gramStart"/>
      <w:r w:rsidRPr="00482B64">
        <w:rPr>
          <w:lang w:val="nb-NO"/>
          <w:rPrChange w:id="1194" w:author="Per Bertil Mårten Olin" w:date="2026-03-05T11:43:00Z" w16du:dateUtc="2026-03-05T10:43:00Z">
            <w:rPr/>
          </w:rPrChange>
        </w:rPr>
        <w:t>foreligger</w:t>
      </w:r>
      <w:proofErr w:type="gramEnd"/>
      <w:r w:rsidRPr="00482B64">
        <w:rPr>
          <w:lang w:val="nb-NO"/>
          <w:rPrChange w:id="1195" w:author="Per Bertil Mårten Olin" w:date="2026-03-05T11:43:00Z" w16du:dateUtc="2026-03-05T10:43:00Z">
            <w:rPr/>
          </w:rPrChange>
        </w:rPr>
        <w:t xml:space="preserve"> kan</w:t>
      </w:r>
      <w:r w:rsidRPr="00482B64">
        <w:rPr>
          <w:spacing w:val="-4"/>
          <w:lang w:val="nb-NO"/>
          <w:rPrChange w:id="119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197" w:author="Per Bertil Mårten Olin" w:date="2026-03-05T11:43:00Z" w16du:dateUtc="2026-03-05T10:43:00Z">
            <w:rPr/>
          </w:rPrChange>
        </w:rPr>
        <w:t>et</w:t>
      </w:r>
      <w:r w:rsidRPr="00482B64">
        <w:rPr>
          <w:spacing w:val="-3"/>
          <w:lang w:val="nb-NO"/>
          <w:rPrChange w:id="119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199" w:author="Per Bertil Mårten Olin" w:date="2026-03-05T11:43:00Z" w16du:dateUtc="2026-03-05T10:43:00Z">
            <w:rPr/>
          </w:rPrChange>
        </w:rPr>
        <w:t>styremedlem</w:t>
      </w:r>
      <w:r w:rsidRPr="00482B64">
        <w:rPr>
          <w:spacing w:val="-5"/>
          <w:lang w:val="nb-NO"/>
          <w:rPrChange w:id="120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201" w:author="Per Bertil Mårten Olin" w:date="2026-03-05T11:43:00Z" w16du:dateUtc="2026-03-05T10:43:00Z">
            <w:rPr/>
          </w:rPrChange>
        </w:rPr>
        <w:t>trekke</w:t>
      </w:r>
      <w:r w:rsidRPr="00482B64">
        <w:rPr>
          <w:spacing w:val="-3"/>
          <w:lang w:val="nb-NO"/>
          <w:rPrChange w:id="120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03" w:author="Per Bertil Mårten Olin" w:date="2026-03-05T11:43:00Z" w16du:dateUtc="2026-03-05T10:43:00Z">
            <w:rPr/>
          </w:rPrChange>
        </w:rPr>
        <w:t>seg</w:t>
      </w:r>
      <w:r w:rsidRPr="00482B64">
        <w:rPr>
          <w:spacing w:val="-4"/>
          <w:lang w:val="nb-NO"/>
          <w:rPrChange w:id="12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05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4"/>
          <w:lang w:val="nb-NO"/>
          <w:rPrChange w:id="120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07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3"/>
          <w:lang w:val="nb-NO"/>
          <w:rPrChange w:id="12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09" w:author="Per Bertil Mårten Olin" w:date="2026-03-05T11:43:00Z" w16du:dateUtc="2026-03-05T10:43:00Z">
            <w:rPr/>
          </w:rPrChange>
        </w:rPr>
        <w:t>avsettes</w:t>
      </w:r>
      <w:r w:rsidRPr="00482B64">
        <w:rPr>
          <w:spacing w:val="-1"/>
          <w:lang w:val="nb-NO"/>
          <w:rPrChange w:id="121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211" w:author="Per Bertil Mårten Olin" w:date="2026-03-05T11:43:00Z" w16du:dateUtc="2026-03-05T10:43:00Z">
            <w:rPr/>
          </w:rPrChange>
        </w:rPr>
        <w:t>før</w:t>
      </w:r>
      <w:r w:rsidRPr="00482B64">
        <w:rPr>
          <w:spacing w:val="-3"/>
          <w:lang w:val="nb-NO"/>
          <w:rPrChange w:id="121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13" w:author="Per Bertil Mårten Olin" w:date="2026-03-05T11:43:00Z" w16du:dateUtc="2026-03-05T10:43:00Z">
            <w:rPr/>
          </w:rPrChange>
        </w:rPr>
        <w:t>utløpet</w:t>
      </w:r>
      <w:r w:rsidRPr="00482B64">
        <w:rPr>
          <w:spacing w:val="-3"/>
          <w:lang w:val="nb-NO"/>
          <w:rPrChange w:id="121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15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121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17" w:author="Per Bertil Mårten Olin" w:date="2026-03-05T11:43:00Z" w16du:dateUtc="2026-03-05T10:43:00Z">
            <w:rPr/>
          </w:rPrChange>
        </w:rPr>
        <w:t>valgperioden. Ved avsettelse kreves to/tredjedels (2/3) flertall av styrets stemmeberettigede.</w:t>
      </w:r>
    </w:p>
    <w:p w14:paraId="618EFEA0" w14:textId="77777777" w:rsidR="007E4705" w:rsidRPr="00482B64" w:rsidRDefault="00C11B71">
      <w:pPr>
        <w:pStyle w:val="Brdtekst"/>
        <w:rPr>
          <w:lang w:val="nb-NO"/>
          <w:rPrChange w:id="121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219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4"/>
          <w:lang w:val="nb-NO"/>
          <w:rPrChange w:id="12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21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6"/>
          <w:lang w:val="nb-NO"/>
          <w:rPrChange w:id="122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223" w:author="Per Bertil Mårten Olin" w:date="2026-03-05T11:43:00Z" w16du:dateUtc="2026-03-05T10:43:00Z">
            <w:rPr/>
          </w:rPrChange>
        </w:rPr>
        <w:t>bestemme</w:t>
      </w:r>
      <w:r w:rsidRPr="00482B64">
        <w:rPr>
          <w:spacing w:val="-6"/>
          <w:lang w:val="nb-NO"/>
          <w:rPrChange w:id="122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225" w:author="Per Bertil Mårten Olin" w:date="2026-03-05T11:43:00Z" w16du:dateUtc="2026-03-05T10:43:00Z">
            <w:rPr/>
          </w:rPrChange>
        </w:rPr>
        <w:t>styremedlem(er)</w:t>
      </w:r>
      <w:r w:rsidRPr="00482B64">
        <w:rPr>
          <w:spacing w:val="-5"/>
          <w:lang w:val="nb-NO"/>
          <w:rPrChange w:id="122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227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9"/>
          <w:lang w:val="nb-NO"/>
          <w:rPrChange w:id="1228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lang w:val="nb-NO"/>
          <w:rPrChange w:id="1229" w:author="Per Bertil Mårten Olin" w:date="2026-03-05T11:43:00Z" w16du:dateUtc="2026-03-05T10:43:00Z">
            <w:rPr/>
          </w:rPrChange>
        </w:rPr>
        <w:t>inhabil</w:t>
      </w:r>
      <w:r w:rsidRPr="00482B64">
        <w:rPr>
          <w:spacing w:val="-6"/>
          <w:lang w:val="nb-NO"/>
          <w:rPrChange w:id="123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23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6"/>
          <w:lang w:val="nb-NO"/>
          <w:rPrChange w:id="123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233" w:author="Per Bertil Mårten Olin" w:date="2026-03-05T11:43:00Z" w16du:dateUtc="2026-03-05T10:43:00Z">
            <w:rPr/>
          </w:rPrChange>
        </w:rPr>
        <w:t>enkelt</w:t>
      </w:r>
      <w:r w:rsidRPr="00482B64">
        <w:rPr>
          <w:spacing w:val="-3"/>
          <w:lang w:val="nb-NO"/>
          <w:rPrChange w:id="123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35" w:author="Per Bertil Mårten Olin" w:date="2026-03-05T11:43:00Z" w16du:dateUtc="2026-03-05T10:43:00Z">
            <w:rPr/>
          </w:rPrChange>
        </w:rPr>
        <w:t>saker,</w:t>
      </w:r>
      <w:r w:rsidRPr="00482B64">
        <w:rPr>
          <w:spacing w:val="-6"/>
          <w:lang w:val="nb-NO"/>
          <w:rPrChange w:id="123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237" w:author="Per Bertil Mårten Olin" w:date="2026-03-05T11:43:00Z" w16du:dateUtc="2026-03-05T10:43:00Z">
            <w:rPr/>
          </w:rPrChange>
        </w:rPr>
        <w:t>dette</w:t>
      </w:r>
      <w:r w:rsidRPr="00482B64">
        <w:rPr>
          <w:spacing w:val="-3"/>
          <w:lang w:val="nb-NO"/>
          <w:rPrChange w:id="123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39" w:author="Per Bertil Mårten Olin" w:date="2026-03-05T11:43:00Z" w16du:dateUtc="2026-03-05T10:43:00Z">
            <w:rPr/>
          </w:rPrChange>
        </w:rPr>
        <w:t>må</w:t>
      </w:r>
      <w:r w:rsidRPr="00482B64">
        <w:rPr>
          <w:spacing w:val="-6"/>
          <w:lang w:val="nb-NO"/>
          <w:rPrChange w:id="124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1241" w:author="Per Bertil Mårten Olin" w:date="2026-03-05T11:43:00Z" w16du:dateUtc="2026-03-05T10:43:00Z">
            <w:rPr>
              <w:spacing w:val="-2"/>
            </w:rPr>
          </w:rPrChange>
        </w:rPr>
        <w:t>referatføres.</w:t>
      </w:r>
    </w:p>
    <w:p w14:paraId="618EFEA1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1242" w:author="Per Bertil Mårten Olin" w:date="2026-03-05T11:43:00Z" w16du:dateUtc="2026-03-05T10:43:00Z">
            <w:rPr/>
          </w:rPrChange>
        </w:rPr>
      </w:pPr>
    </w:p>
    <w:p w14:paraId="618EFEA2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1243" w:author="Per Bertil Mårten Olin" w:date="2026-03-05T11:43:00Z" w16du:dateUtc="2026-03-05T10:43:00Z">
            <w:rPr/>
          </w:rPrChange>
        </w:rPr>
      </w:pPr>
      <w:bookmarkStart w:id="1244" w:name="_bookmark3"/>
      <w:bookmarkEnd w:id="1244"/>
      <w:r w:rsidRPr="00482B64">
        <w:rPr>
          <w:lang w:val="nb-NO"/>
          <w:rPrChange w:id="124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246" w:author="Per Bertil Mårten Olin" w:date="2026-03-05T11:43:00Z" w16du:dateUtc="2026-03-05T10:43:00Z">
            <w:rPr>
              <w:spacing w:val="-2"/>
            </w:rPr>
          </w:rPrChange>
        </w:rPr>
        <w:t>2.1.1.</w:t>
      </w:r>
      <w:r w:rsidRPr="00482B64">
        <w:rPr>
          <w:lang w:val="nb-NO"/>
          <w:rPrChange w:id="1247" w:author="Per Bertil Mårten Olin" w:date="2026-03-05T11:43:00Z" w16du:dateUtc="2026-03-05T10:43:00Z">
            <w:rPr/>
          </w:rPrChange>
        </w:rPr>
        <w:tab/>
        <w:t>Oppgaver</w:t>
      </w:r>
      <w:r w:rsidRPr="00482B64">
        <w:rPr>
          <w:spacing w:val="-4"/>
          <w:lang w:val="nb-NO"/>
          <w:rPrChange w:id="124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4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125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51" w:author="Per Bertil Mårten Olin" w:date="2026-03-05T11:43:00Z" w16du:dateUtc="2026-03-05T10:43:00Z">
            <w:rPr/>
          </w:rPrChange>
        </w:rPr>
        <w:t>Ansvar</w:t>
      </w:r>
      <w:r w:rsidRPr="00482B64">
        <w:rPr>
          <w:spacing w:val="-5"/>
          <w:lang w:val="nb-NO"/>
          <w:rPrChange w:id="125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253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4"/>
          <w:lang w:val="nb-NO"/>
          <w:rPrChange w:id="12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55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125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5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125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1259" w:author="Per Bertil Mårten Olin" w:date="2026-03-05T11:43:00Z" w16du:dateUtc="2026-03-05T10:43:00Z">
            <w:rPr>
              <w:spacing w:val="-2"/>
            </w:rPr>
          </w:rPrChange>
        </w:rPr>
        <w:t>Velforeningen</w:t>
      </w:r>
    </w:p>
    <w:p w14:paraId="618EFEA3" w14:textId="77777777" w:rsidR="007E4705" w:rsidRPr="00482B64" w:rsidRDefault="00C11B71">
      <w:pPr>
        <w:pStyle w:val="Brdtekst"/>
        <w:spacing w:before="115"/>
        <w:ind w:right="108"/>
        <w:rPr>
          <w:lang w:val="nb-NO"/>
          <w:rPrChange w:id="126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261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126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6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1"/>
          <w:lang w:val="nb-NO"/>
          <w:rPrChange w:id="126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265" w:author="Per Bertil Mårten Olin" w:date="2026-03-05T11:43:00Z" w16du:dateUtc="2026-03-05T10:43:00Z">
            <w:rPr/>
          </w:rPrChange>
        </w:rPr>
        <w:t>utarbeide</w:t>
      </w:r>
      <w:r w:rsidRPr="00482B64">
        <w:rPr>
          <w:spacing w:val="-3"/>
          <w:lang w:val="nb-NO"/>
          <w:rPrChange w:id="12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67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4"/>
          <w:lang w:val="nb-NO"/>
          <w:rPrChange w:id="12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69" w:author="Per Bertil Mårten Olin" w:date="2026-03-05T11:43:00Z" w16du:dateUtc="2026-03-05T10:43:00Z">
            <w:rPr/>
          </w:rPrChange>
        </w:rPr>
        <w:t>handlingsplan</w:t>
      </w:r>
      <w:r w:rsidRPr="00482B64">
        <w:rPr>
          <w:spacing w:val="-2"/>
          <w:lang w:val="nb-NO"/>
          <w:rPrChange w:id="127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271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127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73" w:author="Per Bertil Mårten Olin" w:date="2026-03-05T11:43:00Z" w16du:dateUtc="2026-03-05T10:43:00Z">
            <w:rPr/>
          </w:rPrChange>
        </w:rPr>
        <w:t>sin</w:t>
      </w:r>
      <w:r w:rsidRPr="00482B64">
        <w:rPr>
          <w:spacing w:val="-2"/>
          <w:lang w:val="nb-NO"/>
          <w:rPrChange w:id="127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275" w:author="Per Bertil Mårten Olin" w:date="2026-03-05T11:43:00Z" w16du:dateUtc="2026-03-05T10:43:00Z">
            <w:rPr/>
          </w:rPrChange>
        </w:rPr>
        <w:t>virksomhet</w:t>
      </w:r>
      <w:r w:rsidRPr="00482B64">
        <w:rPr>
          <w:spacing w:val="-3"/>
          <w:lang w:val="nb-NO"/>
          <w:rPrChange w:id="127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77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127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279" w:author="Per Bertil Mårten Olin" w:date="2026-03-05T11:43:00Z" w16du:dateUtc="2026-03-05T10:43:00Z">
            <w:rPr/>
          </w:rPrChange>
        </w:rPr>
        <w:t>følges</w:t>
      </w:r>
      <w:r w:rsidRPr="00482B64">
        <w:rPr>
          <w:spacing w:val="-4"/>
          <w:lang w:val="nb-NO"/>
          <w:rPrChange w:id="128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81" w:author="Per Bertil Mårten Olin" w:date="2026-03-05T11:43:00Z" w16du:dateUtc="2026-03-05T10:43:00Z">
            <w:rPr/>
          </w:rPrChange>
        </w:rPr>
        <w:t>opp</w:t>
      </w:r>
      <w:r w:rsidRPr="00482B64">
        <w:rPr>
          <w:spacing w:val="-2"/>
          <w:lang w:val="nb-NO"/>
          <w:rPrChange w:id="12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283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12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85" w:author="Per Bertil Mårten Olin" w:date="2026-03-05T11:43:00Z" w16du:dateUtc="2026-03-05T10:43:00Z">
            <w:rPr/>
          </w:rPrChange>
        </w:rPr>
        <w:t>styremøtene. Det</w:t>
      </w:r>
      <w:r w:rsidRPr="00482B64">
        <w:rPr>
          <w:spacing w:val="-3"/>
          <w:lang w:val="nb-NO"/>
          <w:rPrChange w:id="128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28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2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8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129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291" w:author="Per Bertil Mårten Olin" w:date="2026-03-05T11:43:00Z" w16du:dateUtc="2026-03-05T10:43:00Z">
            <w:rPr/>
          </w:rPrChange>
        </w:rPr>
        <w:t>enhver tid</w:t>
      </w:r>
      <w:r w:rsidRPr="00482B64">
        <w:rPr>
          <w:spacing w:val="-2"/>
          <w:lang w:val="nb-NO"/>
          <w:rPrChange w:id="12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293" w:author="Per Bertil Mårten Olin" w:date="2026-03-05T11:43:00Z" w16du:dateUtc="2026-03-05T10:43:00Z">
            <w:rPr/>
          </w:rPrChange>
        </w:rPr>
        <w:t xml:space="preserve">finnes en </w:t>
      </w:r>
      <w:proofErr w:type="gramStart"/>
      <w:r w:rsidRPr="00482B64">
        <w:rPr>
          <w:lang w:val="nb-NO"/>
          <w:rPrChange w:id="1294" w:author="Per Bertil Mårten Olin" w:date="2026-03-05T11:43:00Z" w16du:dateUtc="2026-03-05T10:43:00Z">
            <w:rPr/>
          </w:rPrChange>
        </w:rPr>
        <w:t>HMS plan</w:t>
      </w:r>
      <w:proofErr w:type="gramEnd"/>
      <w:r w:rsidRPr="00482B64">
        <w:rPr>
          <w:lang w:val="nb-NO"/>
          <w:rPrChange w:id="1295" w:author="Per Bertil Mårten Olin" w:date="2026-03-05T11:43:00Z" w16du:dateUtc="2026-03-05T10:43:00Z">
            <w:rPr/>
          </w:rPrChange>
        </w:rPr>
        <w:t xml:space="preserve"> for velforeningens virksomhet. Denne skal være lett tilgjengelig på foreningens nettside.</w:t>
      </w:r>
    </w:p>
    <w:p w14:paraId="618EFEA4" w14:textId="77777777" w:rsidR="007E4705" w:rsidRPr="00482B64" w:rsidRDefault="00C11B71">
      <w:pPr>
        <w:pStyle w:val="Brdtekst"/>
        <w:ind w:right="82"/>
        <w:rPr>
          <w:lang w:val="nb-NO"/>
          <w:rPrChange w:id="129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297" w:author="Per Bertil Mårten Olin" w:date="2026-03-05T11:43:00Z" w16du:dateUtc="2026-03-05T10:43:00Z">
            <w:rPr/>
          </w:rPrChange>
        </w:rPr>
        <w:t xml:space="preserve">Velforeningen disponerer feltes fellesarealer herunder lekeplasser </w:t>
      </w:r>
      <w:proofErr w:type="spellStart"/>
      <w:r w:rsidRPr="00482B64">
        <w:rPr>
          <w:lang w:val="nb-NO"/>
          <w:rPrChange w:id="1298" w:author="Per Bertil Mårten Olin" w:date="2026-03-05T11:43:00Z" w16du:dateUtc="2026-03-05T10:43:00Z">
            <w:rPr/>
          </w:rPrChange>
        </w:rPr>
        <w:t>ihht</w:t>
      </w:r>
      <w:proofErr w:type="spellEnd"/>
      <w:r w:rsidRPr="00482B64">
        <w:rPr>
          <w:lang w:val="nb-NO"/>
          <w:rPrChange w:id="1299" w:author="Per Bertil Mårten Olin" w:date="2026-03-05T11:43:00Z" w16du:dateUtc="2026-03-05T10:43:00Z">
            <w:rPr/>
          </w:rPrChange>
        </w:rPr>
        <w:t>. oversikt gitt i eget vedlegg til disse vedtekter. Styret</w:t>
      </w:r>
      <w:r w:rsidRPr="00482B64">
        <w:rPr>
          <w:spacing w:val="-3"/>
          <w:lang w:val="nb-NO"/>
          <w:rPrChange w:id="130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0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2"/>
          <w:lang w:val="nb-NO"/>
          <w:rPrChange w:id="130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03" w:author="Per Bertil Mårten Olin" w:date="2026-03-05T11:43:00Z" w16du:dateUtc="2026-03-05T10:43:00Z">
            <w:rPr/>
          </w:rPrChange>
        </w:rPr>
        <w:t>forvalte</w:t>
      </w:r>
      <w:r w:rsidRPr="00482B64">
        <w:rPr>
          <w:spacing w:val="-2"/>
          <w:lang w:val="nb-NO"/>
          <w:rPrChange w:id="130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05" w:author="Per Bertil Mårten Olin" w:date="2026-03-05T11:43:00Z" w16du:dateUtc="2026-03-05T10:43:00Z">
            <w:rPr/>
          </w:rPrChange>
        </w:rPr>
        <w:t>foreningens</w:t>
      </w:r>
      <w:r w:rsidRPr="00482B64">
        <w:rPr>
          <w:spacing w:val="-5"/>
          <w:lang w:val="nb-NO"/>
          <w:rPrChange w:id="130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07" w:author="Per Bertil Mårten Olin" w:date="2026-03-05T11:43:00Z" w16du:dateUtc="2026-03-05T10:43:00Z">
            <w:rPr/>
          </w:rPrChange>
        </w:rPr>
        <w:t>arealer</w:t>
      </w:r>
      <w:r w:rsidRPr="00482B64">
        <w:rPr>
          <w:spacing w:val="-3"/>
          <w:lang w:val="nb-NO"/>
          <w:rPrChange w:id="13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0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131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11" w:author="Per Bertil Mårten Olin" w:date="2026-03-05T11:43:00Z" w16du:dateUtc="2026-03-05T10:43:00Z">
            <w:rPr/>
          </w:rPrChange>
        </w:rPr>
        <w:t>beste</w:t>
      </w:r>
      <w:r w:rsidRPr="00482B64">
        <w:rPr>
          <w:spacing w:val="-5"/>
          <w:lang w:val="nb-NO"/>
          <w:rPrChange w:id="131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13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1"/>
          <w:lang w:val="nb-NO"/>
          <w:rPrChange w:id="131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315" w:author="Per Bertil Mårten Olin" w:date="2026-03-05T11:43:00Z" w16du:dateUtc="2026-03-05T10:43:00Z">
            <w:rPr/>
          </w:rPrChange>
        </w:rPr>
        <w:t>medlemmene</w:t>
      </w:r>
      <w:r w:rsidRPr="00482B64">
        <w:rPr>
          <w:spacing w:val="-4"/>
          <w:lang w:val="nb-NO"/>
          <w:rPrChange w:id="131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1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31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19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132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21" w:author="Per Bertil Mårten Olin" w:date="2026-03-05T11:43:00Z" w16du:dateUtc="2026-03-05T10:43:00Z">
            <w:rPr/>
          </w:rPrChange>
        </w:rPr>
        <w:t>ansvaret</w:t>
      </w:r>
      <w:r w:rsidRPr="00482B64">
        <w:rPr>
          <w:spacing w:val="-2"/>
          <w:lang w:val="nb-NO"/>
          <w:rPrChange w:id="132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23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4"/>
          <w:lang w:val="nb-NO"/>
          <w:rPrChange w:id="132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25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13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27" w:author="Per Bertil Mårten Olin" w:date="2026-03-05T11:43:00Z" w16du:dateUtc="2026-03-05T10:43:00Z">
            <w:rPr/>
          </w:rPrChange>
        </w:rPr>
        <w:t>områdene</w:t>
      </w:r>
      <w:r w:rsidRPr="00482B64">
        <w:rPr>
          <w:spacing w:val="-4"/>
          <w:lang w:val="nb-NO"/>
          <w:rPrChange w:id="13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29" w:author="Per Bertil Mårten Olin" w:date="2026-03-05T11:43:00Z" w16du:dateUtc="2026-03-05T10:43:00Z">
            <w:rPr/>
          </w:rPrChange>
        </w:rPr>
        <w:t>følger</w:t>
      </w:r>
      <w:r w:rsidRPr="00482B64">
        <w:rPr>
          <w:spacing w:val="-3"/>
          <w:lang w:val="nb-NO"/>
          <w:rPrChange w:id="133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31" w:author="Per Bertil Mårten Olin" w:date="2026-03-05T11:43:00Z" w16du:dateUtc="2026-03-05T10:43:00Z">
            <w:rPr/>
          </w:rPrChange>
        </w:rPr>
        <w:t>offentlige</w:t>
      </w:r>
      <w:r w:rsidRPr="00482B64">
        <w:rPr>
          <w:spacing w:val="-4"/>
          <w:lang w:val="nb-NO"/>
          <w:rPrChange w:id="133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33" w:author="Per Bertil Mårten Olin" w:date="2026-03-05T11:43:00Z" w16du:dateUtc="2026-03-05T10:43:00Z">
            <w:rPr/>
          </w:rPrChange>
        </w:rPr>
        <w:t>krav hva sikkerhet og utforming angår. Forvaltning av områdene ledes av velforeningens styre.</w:t>
      </w:r>
    </w:p>
    <w:p w14:paraId="618EFEA5" w14:textId="77777777" w:rsidR="007E4705" w:rsidRPr="00482B64" w:rsidRDefault="00C11B71">
      <w:pPr>
        <w:pStyle w:val="Brdtekst"/>
        <w:spacing w:before="120"/>
        <w:ind w:right="108"/>
        <w:rPr>
          <w:lang w:val="nb-NO"/>
          <w:rPrChange w:id="133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335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4"/>
          <w:lang w:val="nb-NO"/>
          <w:rPrChange w:id="133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3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33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39" w:author="Per Bertil Mårten Olin" w:date="2026-03-05T11:43:00Z" w16du:dateUtc="2026-03-05T10:43:00Z">
            <w:rPr/>
          </w:rPrChange>
        </w:rPr>
        <w:t>ivareta</w:t>
      </w:r>
      <w:r w:rsidRPr="00482B64">
        <w:rPr>
          <w:spacing w:val="-1"/>
          <w:lang w:val="nb-NO"/>
          <w:rPrChange w:id="134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341" w:author="Per Bertil Mårten Olin" w:date="2026-03-05T11:43:00Z" w16du:dateUtc="2026-03-05T10:43:00Z">
            <w:rPr/>
          </w:rPrChange>
        </w:rPr>
        <w:t>medlemmenes</w:t>
      </w:r>
      <w:r w:rsidRPr="00482B64">
        <w:rPr>
          <w:spacing w:val="-5"/>
          <w:lang w:val="nb-NO"/>
          <w:rPrChange w:id="134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43" w:author="Per Bertil Mårten Olin" w:date="2026-03-05T11:43:00Z" w16du:dateUtc="2026-03-05T10:43:00Z">
            <w:rPr/>
          </w:rPrChange>
        </w:rPr>
        <w:t>interesser</w:t>
      </w:r>
      <w:r w:rsidRPr="00482B64">
        <w:rPr>
          <w:spacing w:val="-3"/>
          <w:lang w:val="nb-NO"/>
          <w:rPrChange w:id="134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45" w:author="Per Bertil Mårten Olin" w:date="2026-03-05T11:43:00Z" w16du:dateUtc="2026-03-05T10:43:00Z">
            <w:rPr/>
          </w:rPrChange>
        </w:rPr>
        <w:t>overfor</w:t>
      </w:r>
      <w:r w:rsidRPr="00482B64">
        <w:rPr>
          <w:spacing w:val="-4"/>
          <w:lang w:val="nb-NO"/>
          <w:rPrChange w:id="134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47" w:author="Per Bertil Mårten Olin" w:date="2026-03-05T11:43:00Z" w16du:dateUtc="2026-03-05T10:43:00Z">
            <w:rPr/>
          </w:rPrChange>
        </w:rPr>
        <w:t>offentlige</w:t>
      </w:r>
      <w:r w:rsidRPr="00482B64">
        <w:rPr>
          <w:spacing w:val="-2"/>
          <w:lang w:val="nb-NO"/>
          <w:rPrChange w:id="134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49" w:author="Per Bertil Mårten Olin" w:date="2026-03-05T11:43:00Z" w16du:dateUtc="2026-03-05T10:43:00Z">
            <w:rPr/>
          </w:rPrChange>
        </w:rPr>
        <w:t>myndigheter</w:t>
      </w:r>
      <w:r w:rsidRPr="00482B64">
        <w:rPr>
          <w:spacing w:val="-3"/>
          <w:lang w:val="nb-NO"/>
          <w:rPrChange w:id="135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5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35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53" w:author="Per Bertil Mårten Olin" w:date="2026-03-05T11:43:00Z" w16du:dateUtc="2026-03-05T10:43:00Z">
            <w:rPr/>
          </w:rPrChange>
        </w:rPr>
        <w:t>andre</w:t>
      </w:r>
      <w:r w:rsidRPr="00482B64">
        <w:rPr>
          <w:spacing w:val="-4"/>
          <w:lang w:val="nb-NO"/>
          <w:rPrChange w:id="13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55" w:author="Per Bertil Mårten Olin" w:date="2026-03-05T11:43:00Z" w16du:dateUtc="2026-03-05T10:43:00Z">
            <w:rPr/>
          </w:rPrChange>
        </w:rPr>
        <w:t>institusjoner</w:t>
      </w:r>
      <w:r w:rsidRPr="00482B64">
        <w:rPr>
          <w:spacing w:val="-3"/>
          <w:lang w:val="nb-NO"/>
          <w:rPrChange w:id="135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5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135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59" w:author="Per Bertil Mårten Olin" w:date="2026-03-05T11:43:00Z" w16du:dateUtc="2026-03-05T10:43:00Z">
            <w:rPr/>
          </w:rPrChange>
        </w:rPr>
        <w:t>saker</w:t>
      </w:r>
      <w:r w:rsidRPr="00482B64">
        <w:rPr>
          <w:spacing w:val="-3"/>
          <w:lang w:val="nb-NO"/>
          <w:rPrChange w:id="136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61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136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63" w:author="Per Bertil Mårten Olin" w:date="2026-03-05T11:43:00Z" w16du:dateUtc="2026-03-05T10:43:00Z">
            <w:rPr/>
          </w:rPrChange>
        </w:rPr>
        <w:t>angår</w:t>
      </w:r>
      <w:r w:rsidRPr="00482B64">
        <w:rPr>
          <w:spacing w:val="-3"/>
          <w:lang w:val="nb-NO"/>
          <w:rPrChange w:id="136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65" w:author="Per Bertil Mårten Olin" w:date="2026-03-05T11:43:00Z" w16du:dateUtc="2026-03-05T10:43:00Z">
            <w:rPr/>
          </w:rPrChange>
        </w:rPr>
        <w:t>alle i fellesskap. Styret står fritt til å fordele arbeidsoppgaver mellom</w:t>
      </w:r>
      <w:r w:rsidRPr="00482B64">
        <w:rPr>
          <w:spacing w:val="-2"/>
          <w:lang w:val="nb-NO"/>
          <w:rPrChange w:id="136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67" w:author="Per Bertil Mårten Olin" w:date="2026-03-05T11:43:00Z" w16du:dateUtc="2026-03-05T10:43:00Z">
            <w:rPr/>
          </w:rPrChange>
        </w:rPr>
        <w:t xml:space="preserve">styremedlemmene ut </w:t>
      </w:r>
      <w:proofErr w:type="gramStart"/>
      <w:r w:rsidRPr="00482B64">
        <w:rPr>
          <w:lang w:val="nb-NO"/>
          <w:rPrChange w:id="1368" w:author="Per Bertil Mårten Olin" w:date="2026-03-05T11:43:00Z" w16du:dateUtc="2026-03-05T10:43:00Z">
            <w:rPr/>
          </w:rPrChange>
        </w:rPr>
        <w:t>i fra</w:t>
      </w:r>
      <w:proofErr w:type="gramEnd"/>
      <w:r w:rsidRPr="00482B64">
        <w:rPr>
          <w:lang w:val="nb-NO"/>
          <w:rPrChange w:id="1369" w:author="Per Bertil Mårten Olin" w:date="2026-03-05T11:43:00Z" w16du:dateUtc="2026-03-05T10:43:00Z">
            <w:rPr/>
          </w:rPrChange>
        </w:rPr>
        <w:t xml:space="preserve"> forutsettinger og evne. Det </w:t>
      </w:r>
      <w:r w:rsidRPr="00482B64">
        <w:rPr>
          <w:lang w:val="nb-NO"/>
          <w:rPrChange w:id="1370" w:author="Per Bertil Mårten Olin" w:date="2026-03-05T11:43:00Z" w16du:dateUtc="2026-03-05T10:43:00Z">
            <w:rPr/>
          </w:rPrChange>
        </w:rPr>
        <w:lastRenderedPageBreak/>
        <w:t>er i hovedsak leders oppgave å sørge for en god arbeidsfordeling som passer styrets sammensetting fra år til år.</w:t>
      </w:r>
    </w:p>
    <w:p w14:paraId="618EFEA6" w14:textId="77777777" w:rsidR="007E4705" w:rsidRPr="00482B64" w:rsidRDefault="007E4705">
      <w:pPr>
        <w:pStyle w:val="Brdtekst"/>
        <w:rPr>
          <w:lang w:val="nb-NO"/>
          <w:rPrChange w:id="1371" w:author="Per Bertil Mårten Olin" w:date="2026-03-05T11:43:00Z" w16du:dateUtc="2026-03-05T10:43:00Z">
            <w:rPr/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EA7" w14:textId="77777777" w:rsidR="007E4705" w:rsidRPr="00482B64" w:rsidRDefault="007E4705">
      <w:pPr>
        <w:pStyle w:val="Brdtekst"/>
        <w:spacing w:before="21"/>
        <w:ind w:left="0"/>
        <w:rPr>
          <w:lang w:val="nb-NO"/>
          <w:rPrChange w:id="1372" w:author="Per Bertil Mårten Olin" w:date="2026-03-05T11:43:00Z" w16du:dateUtc="2026-03-05T10:43:00Z">
            <w:rPr/>
          </w:rPrChange>
        </w:rPr>
      </w:pPr>
    </w:p>
    <w:p w14:paraId="618EFEA8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1373" w:author="Per Bertil Mårten Olin" w:date="2026-03-05T11:43:00Z" w16du:dateUtc="2026-03-05T10:43:00Z">
            <w:rPr/>
          </w:rPrChange>
        </w:rPr>
      </w:pPr>
      <w:bookmarkStart w:id="1374" w:name="_bookmark4"/>
      <w:bookmarkEnd w:id="1374"/>
      <w:r w:rsidRPr="00482B64">
        <w:rPr>
          <w:lang w:val="nb-NO"/>
          <w:rPrChange w:id="137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376" w:author="Per Bertil Mårten Olin" w:date="2026-03-05T11:43:00Z" w16du:dateUtc="2026-03-05T10:43:00Z">
            <w:rPr>
              <w:spacing w:val="-2"/>
            </w:rPr>
          </w:rPrChange>
        </w:rPr>
        <w:t>2.1.1.1.</w:t>
      </w:r>
      <w:r w:rsidRPr="00482B64">
        <w:rPr>
          <w:lang w:val="nb-NO"/>
          <w:rPrChange w:id="1377" w:author="Per Bertil Mårten Olin" w:date="2026-03-05T11:43:00Z" w16du:dateUtc="2026-03-05T10:43:00Z">
            <w:rPr/>
          </w:rPrChange>
        </w:rPr>
        <w:tab/>
        <w:t>Leder</w:t>
      </w:r>
      <w:r w:rsidRPr="00482B64">
        <w:rPr>
          <w:spacing w:val="-5"/>
          <w:lang w:val="nb-NO"/>
          <w:rPrChange w:id="137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79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13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381" w:author="Per Bertil Mårten Olin" w:date="2026-03-05T11:43:00Z" w16du:dateUtc="2026-03-05T10:43:00Z">
            <w:rPr/>
          </w:rPrChange>
        </w:rPr>
        <w:t>Velforeningen</w:t>
      </w:r>
      <w:r w:rsidRPr="00482B64">
        <w:rPr>
          <w:spacing w:val="-2"/>
          <w:lang w:val="nb-NO"/>
          <w:rPrChange w:id="13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383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4"/>
          <w:lang w:val="nb-NO"/>
          <w:rPrChange w:id="13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85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4"/>
          <w:lang w:val="nb-NO"/>
          <w:rPrChange w:id="138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38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38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1389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A9" w14:textId="77777777" w:rsidR="007E4705" w:rsidRPr="00482B64" w:rsidRDefault="00C11B71">
      <w:pPr>
        <w:pStyle w:val="Brdtekst"/>
        <w:spacing w:before="116"/>
        <w:rPr>
          <w:lang w:val="nb-NO"/>
          <w:rPrChange w:id="139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391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5"/>
          <w:lang w:val="nb-NO"/>
          <w:rPrChange w:id="139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93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5"/>
          <w:lang w:val="nb-NO"/>
          <w:rPrChange w:id="139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395" w:author="Per Bertil Mårten Olin" w:date="2026-03-05T11:43:00Z" w16du:dateUtc="2026-03-05T10:43:00Z">
            <w:rPr/>
          </w:rPrChange>
        </w:rPr>
        <w:t>hovedansvaret</w:t>
      </w:r>
      <w:r w:rsidRPr="00482B64">
        <w:rPr>
          <w:spacing w:val="-6"/>
          <w:lang w:val="nb-NO"/>
          <w:rPrChange w:id="139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397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6"/>
          <w:lang w:val="nb-NO"/>
          <w:rPrChange w:id="139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399" w:author="Per Bertil Mårten Olin" w:date="2026-03-05T11:43:00Z" w16du:dateUtc="2026-03-05T10:43:00Z">
            <w:rPr/>
          </w:rPrChange>
        </w:rPr>
        <w:t>aktiviteten</w:t>
      </w:r>
      <w:r w:rsidRPr="00482B64">
        <w:rPr>
          <w:spacing w:val="-7"/>
          <w:lang w:val="nb-NO"/>
          <w:rPrChange w:id="140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40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7"/>
          <w:lang w:val="nb-NO"/>
          <w:rPrChange w:id="140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1403" w:author="Per Bertil Mårten Olin" w:date="2026-03-05T11:43:00Z" w16du:dateUtc="2026-03-05T10:43:00Z">
            <w:rPr>
              <w:spacing w:val="-2"/>
            </w:rPr>
          </w:rPrChange>
        </w:rPr>
        <w:t>Styret.</w:t>
      </w:r>
    </w:p>
    <w:p w14:paraId="618EFEAA" w14:textId="77777777" w:rsidR="007E4705" w:rsidRPr="00482B64" w:rsidRDefault="00C11B71">
      <w:pPr>
        <w:pStyle w:val="Brdtekst"/>
        <w:spacing w:before="118"/>
        <w:rPr>
          <w:lang w:val="nb-NO"/>
          <w:rPrChange w:id="140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405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1"/>
          <w:lang w:val="nb-NO"/>
          <w:rPrChange w:id="140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07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3"/>
          <w:lang w:val="nb-NO"/>
          <w:rPrChange w:id="14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09" w:author="Per Bertil Mårten Olin" w:date="2026-03-05T11:43:00Z" w16du:dateUtc="2026-03-05T10:43:00Z">
            <w:rPr/>
          </w:rPrChange>
        </w:rPr>
        <w:t>delegere</w:t>
      </w:r>
      <w:r w:rsidRPr="00482B64">
        <w:rPr>
          <w:spacing w:val="-2"/>
          <w:lang w:val="nb-NO"/>
          <w:rPrChange w:id="141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11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1"/>
          <w:lang w:val="nb-NO"/>
          <w:rPrChange w:id="141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13" w:author="Per Bertil Mårten Olin" w:date="2026-03-05T11:43:00Z" w16du:dateUtc="2026-03-05T10:43:00Z">
            <w:rPr/>
          </w:rPrChange>
        </w:rPr>
        <w:t>til medlemmer</w:t>
      </w:r>
      <w:r w:rsidRPr="00482B64">
        <w:rPr>
          <w:spacing w:val="-1"/>
          <w:lang w:val="nb-NO"/>
          <w:rPrChange w:id="141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15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3"/>
          <w:lang w:val="nb-NO"/>
          <w:rPrChange w:id="141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17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2"/>
          <w:lang w:val="nb-NO"/>
          <w:rPrChange w:id="141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19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4"/>
          <w:lang w:val="nb-NO"/>
          <w:rPrChange w:id="14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421" w:author="Per Bertil Mårten Olin" w:date="2026-03-05T11:43:00Z" w16du:dateUtc="2026-03-05T10:43:00Z">
            <w:rPr/>
          </w:rPrChange>
        </w:rPr>
        <w:t>denne</w:t>
      </w:r>
      <w:r w:rsidRPr="00482B64">
        <w:rPr>
          <w:spacing w:val="-2"/>
          <w:lang w:val="nb-NO"/>
          <w:rPrChange w:id="142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23" w:author="Per Bertil Mårten Olin" w:date="2026-03-05T11:43:00Z" w16du:dateUtc="2026-03-05T10:43:00Z">
            <w:rPr/>
          </w:rPrChange>
        </w:rPr>
        <w:t>finner</w:t>
      </w:r>
      <w:r w:rsidRPr="00482B64">
        <w:rPr>
          <w:spacing w:val="-1"/>
          <w:lang w:val="nb-NO"/>
          <w:rPrChange w:id="142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25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2"/>
          <w:lang w:val="nb-NO"/>
          <w:rPrChange w:id="142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27" w:author="Per Bertil Mårten Olin" w:date="2026-03-05T11:43:00Z" w16du:dateUtc="2026-03-05T10:43:00Z">
            <w:rPr/>
          </w:rPrChange>
        </w:rPr>
        <w:t>passende.</w:t>
      </w:r>
      <w:r w:rsidRPr="00482B64">
        <w:rPr>
          <w:spacing w:val="40"/>
          <w:lang w:val="nb-NO"/>
          <w:rPrChange w:id="1428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1429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2"/>
          <w:lang w:val="nb-NO"/>
          <w:rPrChange w:id="143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31" w:author="Per Bertil Mårten Olin" w:date="2026-03-05T11:43:00Z" w16du:dateUtc="2026-03-05T10:43:00Z">
            <w:rPr/>
          </w:rPrChange>
        </w:rPr>
        <w:t>ansvar</w:t>
      </w:r>
      <w:r w:rsidRPr="00482B64">
        <w:rPr>
          <w:spacing w:val="-1"/>
          <w:lang w:val="nb-NO"/>
          <w:rPrChange w:id="143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33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6"/>
          <w:lang w:val="nb-NO"/>
          <w:rPrChange w:id="143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435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1"/>
          <w:lang w:val="nb-NO"/>
          <w:rPrChange w:id="143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37" w:author="Per Bertil Mårten Olin" w:date="2026-03-05T11:43:00Z" w16du:dateUtc="2026-03-05T10:43:00Z">
            <w:rPr/>
          </w:rPrChange>
        </w:rPr>
        <w:t>pålagt</w:t>
      </w:r>
      <w:r w:rsidRPr="00482B64">
        <w:rPr>
          <w:spacing w:val="-3"/>
          <w:lang w:val="nb-NO"/>
          <w:rPrChange w:id="143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39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1"/>
          <w:lang w:val="nb-NO"/>
          <w:rPrChange w:id="144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441" w:author="Per Bertil Mårten Olin" w:date="2026-03-05T11:43:00Z" w16du:dateUtc="2026-03-05T10:43:00Z">
            <w:rPr/>
          </w:rPrChange>
        </w:rPr>
        <w:t>kan ikke leder fraskrive seg.</w:t>
      </w:r>
    </w:p>
    <w:p w14:paraId="618EFEAB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1442" w:author="Per Bertil Mårten Olin" w:date="2026-03-05T11:43:00Z" w16du:dateUtc="2026-03-05T10:43:00Z">
            <w:rPr/>
          </w:rPrChange>
        </w:rPr>
      </w:pPr>
    </w:p>
    <w:p w14:paraId="618EFEAC" w14:textId="4521AE06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1443" w:author="Per Bertil Mårten Olin" w:date="2026-03-05T11:43:00Z" w16du:dateUtc="2026-03-05T10:43:00Z">
            <w:rPr/>
          </w:rPrChange>
        </w:rPr>
      </w:pPr>
      <w:bookmarkStart w:id="1444" w:name="_bookmark5"/>
      <w:bookmarkEnd w:id="1444"/>
      <w:r w:rsidRPr="00482B64">
        <w:rPr>
          <w:lang w:val="nb-NO"/>
          <w:rPrChange w:id="144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446" w:author="Per Bertil Mårten Olin" w:date="2026-03-05T11:43:00Z" w16du:dateUtc="2026-03-05T10:43:00Z">
            <w:rPr>
              <w:spacing w:val="-2"/>
            </w:rPr>
          </w:rPrChange>
        </w:rPr>
        <w:t>2.1.1.2.</w:t>
      </w:r>
      <w:r w:rsidRPr="00482B64">
        <w:rPr>
          <w:lang w:val="nb-NO"/>
          <w:rPrChange w:id="1447" w:author="Per Bertil Mårten Olin" w:date="2026-03-05T11:43:00Z" w16du:dateUtc="2026-03-05T10:43:00Z">
            <w:rPr/>
          </w:rPrChange>
        </w:rPr>
        <w:tab/>
        <w:t>Nestleder</w:t>
      </w:r>
      <w:r w:rsidRPr="00482B64">
        <w:rPr>
          <w:spacing w:val="-5"/>
          <w:lang w:val="nb-NO"/>
          <w:rPrChange w:id="144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ins w:id="1449" w:author="Per Bertil Mårten Olin" w:date="2026-03-05T11:46:00Z" w16du:dateUtc="2026-03-05T10:46:00Z">
        <w:r w:rsidR="00601558">
          <w:rPr>
            <w:spacing w:val="-5"/>
            <w:lang w:val="nb-NO"/>
          </w:rPr>
          <w:t>og sekretær</w:t>
        </w:r>
      </w:ins>
      <w:ins w:id="1450" w:author="Per Bertil Mårten Olin" w:date="2026-03-05T11:47:00Z" w16du:dateUtc="2026-03-05T10:47:00Z">
        <w:r w:rsidR="00187FC0">
          <w:rPr>
            <w:spacing w:val="-5"/>
            <w:lang w:val="nb-NO"/>
          </w:rPr>
          <w:t xml:space="preserve"> </w:t>
        </w:r>
      </w:ins>
      <w:r w:rsidRPr="00482B64">
        <w:rPr>
          <w:lang w:val="nb-NO"/>
          <w:rPrChange w:id="145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6"/>
          <w:lang w:val="nb-NO"/>
          <w:rPrChange w:id="14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453" w:author="Per Bertil Mårten Olin" w:date="2026-03-05T11:43:00Z" w16du:dateUtc="2026-03-05T10:43:00Z">
            <w:rPr/>
          </w:rPrChange>
        </w:rPr>
        <w:t>Velforeningen</w:t>
      </w:r>
      <w:r w:rsidRPr="00482B64">
        <w:rPr>
          <w:spacing w:val="-2"/>
          <w:lang w:val="nb-NO"/>
          <w:rPrChange w:id="145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55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2"/>
          <w:lang w:val="nb-NO"/>
          <w:rPrChange w:id="145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57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5"/>
          <w:lang w:val="nb-NO"/>
          <w:rPrChange w:id="145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45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146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1461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AD" w14:textId="77777777" w:rsidR="007E4705" w:rsidRPr="00482B64" w:rsidRDefault="00C11B71">
      <w:pPr>
        <w:pStyle w:val="Brdtekst"/>
        <w:spacing w:before="116"/>
        <w:rPr>
          <w:lang w:val="nb-NO"/>
          <w:rPrChange w:id="146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463" w:author="Per Bertil Mårten Olin" w:date="2026-03-05T11:43:00Z" w16du:dateUtc="2026-03-05T10:43:00Z">
            <w:rPr/>
          </w:rPrChange>
        </w:rPr>
        <w:t>Nestleder</w:t>
      </w:r>
      <w:r w:rsidRPr="00482B64">
        <w:rPr>
          <w:spacing w:val="-3"/>
          <w:lang w:val="nb-NO"/>
          <w:rPrChange w:id="146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65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14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67" w:author="Per Bertil Mårten Olin" w:date="2026-03-05T11:43:00Z" w16du:dateUtc="2026-03-05T10:43:00Z">
            <w:rPr/>
          </w:rPrChange>
        </w:rPr>
        <w:t>lederens</w:t>
      </w:r>
      <w:r w:rsidRPr="00482B64">
        <w:rPr>
          <w:spacing w:val="-4"/>
          <w:lang w:val="nb-NO"/>
          <w:rPrChange w:id="14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469" w:author="Per Bertil Mårten Olin" w:date="2026-03-05T11:43:00Z" w16du:dateUtc="2026-03-05T10:43:00Z">
            <w:rPr/>
          </w:rPrChange>
        </w:rPr>
        <w:t>stedfortreder</w:t>
      </w:r>
      <w:r w:rsidRPr="00482B64">
        <w:rPr>
          <w:spacing w:val="-3"/>
          <w:lang w:val="nb-NO"/>
          <w:rPrChange w:id="14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71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147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73" w:author="Per Bertil Mårten Olin" w:date="2026-03-05T11:43:00Z" w16du:dateUtc="2026-03-05T10:43:00Z">
            <w:rPr/>
          </w:rPrChange>
        </w:rPr>
        <w:t>styremøter</w:t>
      </w:r>
      <w:r w:rsidRPr="00482B64">
        <w:rPr>
          <w:spacing w:val="-3"/>
          <w:lang w:val="nb-NO"/>
          <w:rPrChange w:id="14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75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147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77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3"/>
          <w:lang w:val="nb-NO"/>
          <w:rPrChange w:id="14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79" w:author="Per Bertil Mårten Olin" w:date="2026-03-05T11:43:00Z" w16du:dateUtc="2026-03-05T10:43:00Z">
            <w:rPr/>
          </w:rPrChange>
        </w:rPr>
        <w:t>annen</w:t>
      </w:r>
      <w:r w:rsidRPr="00482B64">
        <w:rPr>
          <w:spacing w:val="-4"/>
          <w:lang w:val="nb-NO"/>
          <w:rPrChange w:id="148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481" w:author="Per Bertil Mårten Olin" w:date="2026-03-05T11:43:00Z" w16du:dateUtc="2026-03-05T10:43:00Z">
            <w:rPr/>
          </w:rPrChange>
        </w:rPr>
        <w:t>representasjon</w:t>
      </w:r>
      <w:r w:rsidRPr="00482B64">
        <w:rPr>
          <w:spacing w:val="-4"/>
          <w:lang w:val="nb-NO"/>
          <w:rPrChange w:id="148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483" w:author="Per Bertil Mårten Olin" w:date="2026-03-05T11:43:00Z" w16du:dateUtc="2026-03-05T10:43:00Z">
            <w:rPr/>
          </w:rPrChange>
        </w:rPr>
        <w:t>hvor</w:t>
      </w:r>
      <w:r w:rsidRPr="00482B64">
        <w:rPr>
          <w:spacing w:val="-3"/>
          <w:lang w:val="nb-NO"/>
          <w:rPrChange w:id="14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85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3"/>
          <w:lang w:val="nb-NO"/>
          <w:rPrChange w:id="148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87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148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89" w:author="Per Bertil Mårten Olin" w:date="2026-03-05T11:43:00Z" w16du:dateUtc="2026-03-05T10:43:00Z">
            <w:rPr/>
          </w:rPrChange>
        </w:rPr>
        <w:t>forhindret</w:t>
      </w:r>
      <w:r w:rsidRPr="00482B64">
        <w:rPr>
          <w:spacing w:val="-3"/>
          <w:lang w:val="nb-NO"/>
          <w:rPrChange w:id="14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91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149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93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2"/>
          <w:lang w:val="nb-NO"/>
          <w:rPrChange w:id="149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495" w:author="Per Bertil Mårten Olin" w:date="2026-03-05T11:43:00Z" w16du:dateUtc="2026-03-05T10:43:00Z">
            <w:rPr/>
          </w:rPrChange>
        </w:rPr>
        <w:t>møte,</w:t>
      </w:r>
      <w:r w:rsidRPr="00482B64">
        <w:rPr>
          <w:spacing w:val="-3"/>
          <w:lang w:val="nb-NO"/>
          <w:rPrChange w:id="14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497" w:author="Per Bertil Mårten Olin" w:date="2026-03-05T11:43:00Z" w16du:dateUtc="2026-03-05T10:43:00Z">
            <w:rPr/>
          </w:rPrChange>
        </w:rPr>
        <w:t>dog uten dobbeltstemme i styresammenheng. Sekretær i Velforeningen - Oppgaver og Ansvar</w:t>
      </w:r>
    </w:p>
    <w:p w14:paraId="618EFEAE" w14:textId="77777777" w:rsidR="007E4705" w:rsidRPr="00482B64" w:rsidRDefault="00C11B71">
      <w:pPr>
        <w:pStyle w:val="Brdtekst"/>
        <w:spacing w:line="362" w:lineRule="auto"/>
        <w:ind w:right="3233"/>
        <w:rPr>
          <w:lang w:val="nb-NO"/>
          <w:rPrChange w:id="149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499" w:author="Per Bertil Mårten Olin" w:date="2026-03-05T11:43:00Z" w16du:dateUtc="2026-03-05T10:43:00Z">
            <w:rPr/>
          </w:rPrChange>
        </w:rPr>
        <w:t>Sekretæren</w:t>
      </w:r>
      <w:r w:rsidRPr="00482B64">
        <w:rPr>
          <w:spacing w:val="-5"/>
          <w:lang w:val="nb-NO"/>
          <w:rPrChange w:id="150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0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50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03" w:author="Per Bertil Mårten Olin" w:date="2026-03-05T11:43:00Z" w16du:dateUtc="2026-03-05T10:43:00Z">
            <w:rPr/>
          </w:rPrChange>
        </w:rPr>
        <w:t>skrive</w:t>
      </w:r>
      <w:r w:rsidRPr="00482B64">
        <w:rPr>
          <w:spacing w:val="-4"/>
          <w:lang w:val="nb-NO"/>
          <w:rPrChange w:id="15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05" w:author="Per Bertil Mårten Olin" w:date="2026-03-05T11:43:00Z" w16du:dateUtc="2026-03-05T10:43:00Z">
            <w:rPr/>
          </w:rPrChange>
        </w:rPr>
        <w:t>referater</w:t>
      </w:r>
      <w:r w:rsidRPr="00482B64">
        <w:rPr>
          <w:spacing w:val="-3"/>
          <w:lang w:val="nb-NO"/>
          <w:rPrChange w:id="150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07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150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09" w:author="Per Bertil Mårten Olin" w:date="2026-03-05T11:43:00Z" w16du:dateUtc="2026-03-05T10:43:00Z">
            <w:rPr/>
          </w:rPrChange>
        </w:rPr>
        <w:t>styremøtene</w:t>
      </w:r>
      <w:r w:rsidRPr="00482B64">
        <w:rPr>
          <w:spacing w:val="-4"/>
          <w:lang w:val="nb-NO"/>
          <w:rPrChange w:id="151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1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51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13" w:author="Per Bertil Mårten Olin" w:date="2026-03-05T11:43:00Z" w16du:dateUtc="2026-03-05T10:43:00Z">
            <w:rPr/>
          </w:rPrChange>
        </w:rPr>
        <w:t>distribuere</w:t>
      </w:r>
      <w:r w:rsidRPr="00482B64">
        <w:rPr>
          <w:spacing w:val="-4"/>
          <w:lang w:val="nb-NO"/>
          <w:rPrChange w:id="151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15" w:author="Per Bertil Mårten Olin" w:date="2026-03-05T11:43:00Z" w16du:dateUtc="2026-03-05T10:43:00Z">
            <w:rPr/>
          </w:rPrChange>
        </w:rPr>
        <w:t>disse.</w:t>
      </w:r>
      <w:r w:rsidRPr="00482B64">
        <w:rPr>
          <w:spacing w:val="-3"/>
          <w:lang w:val="nb-NO"/>
          <w:rPrChange w:id="151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del w:id="1517" w:author="Per Bertil Mårten Olin" w:date="2026-03-05T11:46:00Z" w16du:dateUtc="2026-03-05T10:46:00Z">
        <w:r w:rsidRPr="00482B64" w:rsidDel="00A355D3">
          <w:rPr>
            <w:lang w:val="nb-NO"/>
            <w:rPrChange w:id="1518" w:author="Per Bertil Mårten Olin" w:date="2026-03-05T11:43:00Z" w16du:dateUtc="2026-03-05T10:43:00Z">
              <w:rPr/>
            </w:rPrChange>
          </w:rPr>
          <w:delText xml:space="preserve">. </w:delText>
        </w:r>
      </w:del>
      <w:r w:rsidRPr="00482B64">
        <w:rPr>
          <w:lang w:val="nb-NO"/>
          <w:rPrChange w:id="1519" w:author="Per Bertil Mårten Olin" w:date="2026-03-05T11:43:00Z" w16du:dateUtc="2026-03-05T10:43:00Z">
            <w:rPr/>
          </w:rPrChange>
        </w:rPr>
        <w:t>Sekretæren skal bistå leder med å få inn informasjon til styremøtene.</w:t>
      </w:r>
    </w:p>
    <w:p w14:paraId="618EFEAF" w14:textId="77777777" w:rsidR="007E4705" w:rsidRPr="00482B64" w:rsidRDefault="00C11B71">
      <w:pPr>
        <w:pStyle w:val="Overskrift3"/>
        <w:tabs>
          <w:tab w:val="left" w:pos="1248"/>
        </w:tabs>
        <w:spacing w:before="129"/>
        <w:rPr>
          <w:lang w:val="nb-NO"/>
          <w:rPrChange w:id="1520" w:author="Per Bertil Mårten Olin" w:date="2026-03-05T11:43:00Z" w16du:dateUtc="2026-03-05T10:43:00Z">
            <w:rPr/>
          </w:rPrChange>
        </w:rPr>
      </w:pPr>
      <w:bookmarkStart w:id="1521" w:name="_bookmark6"/>
      <w:bookmarkEnd w:id="1521"/>
      <w:r w:rsidRPr="00482B64">
        <w:rPr>
          <w:lang w:val="nb-NO"/>
          <w:rPrChange w:id="1522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523" w:author="Per Bertil Mårten Olin" w:date="2026-03-05T11:43:00Z" w16du:dateUtc="2026-03-05T10:43:00Z">
            <w:rPr>
              <w:spacing w:val="-2"/>
            </w:rPr>
          </w:rPrChange>
        </w:rPr>
        <w:t>2.1.1.3.</w:t>
      </w:r>
      <w:r w:rsidRPr="00482B64">
        <w:rPr>
          <w:lang w:val="nb-NO"/>
          <w:rPrChange w:id="1524" w:author="Per Bertil Mårten Olin" w:date="2026-03-05T11:43:00Z" w16du:dateUtc="2026-03-05T10:43:00Z">
            <w:rPr/>
          </w:rPrChange>
        </w:rPr>
        <w:tab/>
        <w:t>Kasserer</w:t>
      </w:r>
      <w:r w:rsidRPr="00482B64">
        <w:rPr>
          <w:spacing w:val="-5"/>
          <w:lang w:val="nb-NO"/>
          <w:rPrChange w:id="152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26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6"/>
          <w:lang w:val="nb-NO"/>
          <w:rPrChange w:id="152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528" w:author="Per Bertil Mårten Olin" w:date="2026-03-05T11:43:00Z" w16du:dateUtc="2026-03-05T10:43:00Z">
            <w:rPr/>
          </w:rPrChange>
        </w:rPr>
        <w:t>Velforeningen</w:t>
      </w:r>
      <w:r w:rsidRPr="00482B64">
        <w:rPr>
          <w:spacing w:val="-3"/>
          <w:lang w:val="nb-NO"/>
          <w:rPrChange w:id="15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30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4"/>
          <w:lang w:val="nb-NO"/>
          <w:rPrChange w:id="15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32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4"/>
          <w:lang w:val="nb-NO"/>
          <w:rPrChange w:id="153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3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53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spacing w:val="-2"/>
          <w:lang w:val="nb-NO"/>
          <w:rPrChange w:id="1536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B0" w14:textId="77777777" w:rsidR="007E4705" w:rsidRPr="00482B64" w:rsidRDefault="00C11B71">
      <w:pPr>
        <w:pStyle w:val="Brdtekst"/>
        <w:spacing w:before="116"/>
        <w:rPr>
          <w:lang w:val="nb-NO"/>
          <w:rPrChange w:id="153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538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153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540" w:author="Per Bertil Mårten Olin" w:date="2026-03-05T11:43:00Z" w16du:dateUtc="2026-03-05T10:43:00Z">
            <w:rPr/>
          </w:rPrChange>
        </w:rPr>
        <w:t>stå</w:t>
      </w:r>
      <w:r w:rsidRPr="00482B64">
        <w:rPr>
          <w:spacing w:val="-6"/>
          <w:lang w:val="nb-NO"/>
          <w:rPrChange w:id="154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542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6"/>
          <w:lang w:val="nb-NO"/>
          <w:rPrChange w:id="154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544" w:author="Per Bertil Mårten Olin" w:date="2026-03-05T11:43:00Z" w16du:dateUtc="2026-03-05T10:43:00Z">
            <w:rPr/>
          </w:rPrChange>
        </w:rPr>
        <w:t>økonomistyring</w:t>
      </w:r>
      <w:r w:rsidRPr="00482B64">
        <w:rPr>
          <w:spacing w:val="-5"/>
          <w:lang w:val="nb-NO"/>
          <w:rPrChange w:id="154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46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5"/>
          <w:lang w:val="nb-NO"/>
          <w:rPrChange w:id="154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48" w:author="Per Bertil Mårten Olin" w:date="2026-03-05T11:43:00Z" w16du:dateUtc="2026-03-05T10:43:00Z">
            <w:rPr/>
          </w:rPrChange>
        </w:rPr>
        <w:t>gjeldende</w:t>
      </w:r>
      <w:r w:rsidRPr="00482B64">
        <w:rPr>
          <w:spacing w:val="-6"/>
          <w:lang w:val="nb-NO"/>
          <w:rPrChange w:id="154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550" w:author="Per Bertil Mårten Olin" w:date="2026-03-05T11:43:00Z" w16du:dateUtc="2026-03-05T10:43:00Z">
            <w:rPr/>
          </w:rPrChange>
        </w:rPr>
        <w:t>interne</w:t>
      </w:r>
      <w:r w:rsidRPr="00482B64">
        <w:rPr>
          <w:spacing w:val="-5"/>
          <w:lang w:val="nb-NO"/>
          <w:rPrChange w:id="155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552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7"/>
          <w:lang w:val="nb-NO"/>
          <w:rPrChange w:id="155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554" w:author="Per Bertil Mårten Olin" w:date="2026-03-05T11:43:00Z" w16du:dateUtc="2026-03-05T10:43:00Z">
            <w:rPr/>
          </w:rPrChange>
        </w:rPr>
        <w:t>offentlige</w:t>
      </w:r>
      <w:r w:rsidRPr="00482B64">
        <w:rPr>
          <w:spacing w:val="-6"/>
          <w:lang w:val="nb-NO"/>
          <w:rPrChange w:id="155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1556" w:author="Per Bertil Mårten Olin" w:date="2026-03-05T11:43:00Z" w16du:dateUtc="2026-03-05T10:43:00Z">
            <w:rPr>
              <w:spacing w:val="-2"/>
            </w:rPr>
          </w:rPrChange>
        </w:rPr>
        <w:t>krav.</w:t>
      </w:r>
    </w:p>
    <w:p w14:paraId="618EFEB1" w14:textId="77777777" w:rsidR="007E4705" w:rsidRPr="00482B64" w:rsidRDefault="00C11B71">
      <w:pPr>
        <w:pStyle w:val="Brdtekst"/>
        <w:spacing w:before="120"/>
        <w:ind w:right="82"/>
        <w:rPr>
          <w:lang w:val="nb-NO"/>
          <w:rPrChange w:id="155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558" w:author="Per Bertil Mårten Olin" w:date="2026-03-05T11:43:00Z" w16du:dateUtc="2026-03-05T10:43:00Z">
            <w:rPr/>
          </w:rPrChange>
        </w:rPr>
        <w:t>Kasserer</w:t>
      </w:r>
      <w:r w:rsidRPr="00482B64">
        <w:rPr>
          <w:spacing w:val="-2"/>
          <w:lang w:val="nb-NO"/>
          <w:rPrChange w:id="155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560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2"/>
          <w:lang w:val="nb-NO"/>
          <w:rPrChange w:id="156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562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4"/>
          <w:lang w:val="nb-NO"/>
          <w:rPrChange w:id="156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64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156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66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1"/>
          <w:lang w:val="nb-NO"/>
          <w:rPrChange w:id="156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568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7"/>
          <w:lang w:val="nb-NO"/>
          <w:rPrChange w:id="156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570" w:author="Per Bertil Mårten Olin" w:date="2026-03-05T11:43:00Z" w16du:dateUtc="2026-03-05T10:43:00Z">
            <w:rPr/>
          </w:rPrChange>
        </w:rPr>
        <w:t>sammen</w:t>
      </w:r>
      <w:r w:rsidRPr="00482B64">
        <w:rPr>
          <w:spacing w:val="-2"/>
          <w:lang w:val="nb-NO"/>
          <w:rPrChange w:id="157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572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2"/>
          <w:lang w:val="nb-NO"/>
          <w:rPrChange w:id="157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574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2"/>
          <w:lang w:val="nb-NO"/>
          <w:rPrChange w:id="157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576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1"/>
          <w:lang w:val="nb-NO"/>
          <w:rPrChange w:id="157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578" w:author="Per Bertil Mårten Olin" w:date="2026-03-05T11:43:00Z" w16du:dateUtc="2026-03-05T10:43:00Z">
            <w:rPr/>
          </w:rPrChange>
        </w:rPr>
        <w:t>ha</w:t>
      </w:r>
      <w:r w:rsidRPr="00482B64">
        <w:rPr>
          <w:spacing w:val="-3"/>
          <w:lang w:val="nb-NO"/>
          <w:rPrChange w:id="157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80" w:author="Per Bertil Mårten Olin" w:date="2026-03-05T11:43:00Z" w16du:dateUtc="2026-03-05T10:43:00Z">
            <w:rPr/>
          </w:rPrChange>
        </w:rPr>
        <w:t>innsynsrett</w:t>
      </w:r>
      <w:r w:rsidRPr="00482B64">
        <w:rPr>
          <w:spacing w:val="-3"/>
          <w:lang w:val="nb-NO"/>
          <w:rPrChange w:id="158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82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58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84" w:author="Per Bertil Mårten Olin" w:date="2026-03-05T11:43:00Z" w16du:dateUtc="2026-03-05T10:43:00Z">
            <w:rPr/>
          </w:rPrChange>
        </w:rPr>
        <w:t>disposisjonsrett</w:t>
      </w:r>
      <w:r w:rsidRPr="00482B64">
        <w:rPr>
          <w:spacing w:val="-3"/>
          <w:lang w:val="nb-NO"/>
          <w:rPrChange w:id="158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86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158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588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4"/>
          <w:lang w:val="nb-NO"/>
          <w:rPrChange w:id="158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590" w:author="Per Bertil Mårten Olin" w:date="2026-03-05T11:43:00Z" w16du:dateUtc="2026-03-05T10:43:00Z">
            <w:rPr/>
          </w:rPrChange>
        </w:rPr>
        <w:t>bankkonti.</w:t>
      </w:r>
      <w:r w:rsidRPr="00482B64">
        <w:rPr>
          <w:spacing w:val="40"/>
          <w:lang w:val="nb-NO"/>
          <w:rPrChange w:id="1591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1592" w:author="Per Bertil Mårten Olin" w:date="2026-03-05T11:43:00Z" w16du:dateUtc="2026-03-05T10:43:00Z">
            <w:rPr/>
          </w:rPrChange>
        </w:rPr>
        <w:t xml:space="preserve">Se </w:t>
      </w:r>
      <w:proofErr w:type="gramStart"/>
      <w:r w:rsidRPr="00482B64">
        <w:rPr>
          <w:lang w:val="nb-NO"/>
          <w:rPrChange w:id="1593" w:author="Per Bertil Mårten Olin" w:date="2026-03-05T11:43:00Z" w16du:dateUtc="2026-03-05T10:43:00Z">
            <w:rPr/>
          </w:rPrChange>
        </w:rPr>
        <w:t>for øvrig</w:t>
      </w:r>
      <w:proofErr w:type="gramEnd"/>
      <w:r w:rsidRPr="00482B64">
        <w:rPr>
          <w:lang w:val="nb-NO"/>
          <w:rPrChange w:id="1594" w:author="Per Bertil Mårten Olin" w:date="2026-03-05T11:43:00Z" w16du:dateUtc="2026-03-05T10:43:00Z">
            <w:rPr/>
          </w:rPrChange>
        </w:rPr>
        <w:t xml:space="preserve"> </w:t>
      </w:r>
      <w:r>
        <w:fldChar w:fldCharType="begin"/>
      </w:r>
      <w:r w:rsidRPr="00482B64">
        <w:rPr>
          <w:lang w:val="nb-NO"/>
          <w:rPrChange w:id="1595" w:author="Per Bertil Mårten Olin" w:date="2026-03-05T11:43:00Z" w16du:dateUtc="2026-03-05T10:43:00Z">
            <w:rPr/>
          </w:rPrChange>
        </w:rPr>
        <w:instrText>HYPERLINK \l "_bookmark43"</w:instrText>
      </w:r>
      <w:r>
        <w:fldChar w:fldCharType="separate"/>
      </w:r>
      <w:r w:rsidRPr="00482B64">
        <w:rPr>
          <w:lang w:val="nb-NO"/>
          <w:rPrChange w:id="1596" w:author="Per Bertil Mårten Olin" w:date="2026-03-05T11:43:00Z" w16du:dateUtc="2026-03-05T10:43:00Z">
            <w:rPr/>
          </w:rPrChange>
        </w:rPr>
        <w:t>§ 6.1.</w:t>
      </w:r>
      <w:r>
        <w:fldChar w:fldCharType="end"/>
      </w:r>
    </w:p>
    <w:p w14:paraId="618EFEB2" w14:textId="77777777" w:rsidR="007E4705" w:rsidRPr="00482B64" w:rsidRDefault="00C11B71">
      <w:pPr>
        <w:pStyle w:val="Brdtekst"/>
        <w:rPr>
          <w:lang w:val="nb-NO"/>
          <w:rPrChange w:id="159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598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8"/>
          <w:lang w:val="nb-NO"/>
          <w:rPrChange w:id="1599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1600" w:author="Per Bertil Mårten Olin" w:date="2026-03-05T11:43:00Z" w16du:dateUtc="2026-03-05T10:43:00Z">
            <w:rPr/>
          </w:rPrChange>
        </w:rPr>
        <w:t>holde</w:t>
      </w:r>
      <w:r w:rsidRPr="00482B64">
        <w:rPr>
          <w:spacing w:val="-8"/>
          <w:lang w:val="nb-NO"/>
          <w:rPrChange w:id="1601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1602" w:author="Per Bertil Mårten Olin" w:date="2026-03-05T11:43:00Z" w16du:dateUtc="2026-03-05T10:43:00Z">
            <w:rPr/>
          </w:rPrChange>
        </w:rPr>
        <w:t>medlemsregistret</w:t>
      </w:r>
      <w:r w:rsidRPr="00482B64">
        <w:rPr>
          <w:spacing w:val="-9"/>
          <w:lang w:val="nb-NO"/>
          <w:rPrChange w:id="1603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spacing w:val="-2"/>
          <w:lang w:val="nb-NO"/>
          <w:rPrChange w:id="1604" w:author="Per Bertil Mårten Olin" w:date="2026-03-05T11:43:00Z" w16du:dateUtc="2026-03-05T10:43:00Z">
            <w:rPr>
              <w:spacing w:val="-2"/>
            </w:rPr>
          </w:rPrChange>
        </w:rPr>
        <w:t>oppdatert.</w:t>
      </w:r>
    </w:p>
    <w:p w14:paraId="618EFEB3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1605" w:author="Per Bertil Mårten Olin" w:date="2026-03-05T11:43:00Z" w16du:dateUtc="2026-03-05T10:43:00Z">
            <w:rPr/>
          </w:rPrChange>
        </w:rPr>
      </w:pPr>
    </w:p>
    <w:p w14:paraId="618EFEB4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1606" w:author="Per Bertil Mårten Olin" w:date="2026-03-05T11:43:00Z" w16du:dateUtc="2026-03-05T10:43:00Z">
            <w:rPr/>
          </w:rPrChange>
        </w:rPr>
      </w:pPr>
      <w:bookmarkStart w:id="1607" w:name="_bookmark7"/>
      <w:bookmarkEnd w:id="1607"/>
      <w:r w:rsidRPr="00482B64">
        <w:rPr>
          <w:lang w:val="nb-NO"/>
          <w:rPrChange w:id="1608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609" w:author="Per Bertil Mårten Olin" w:date="2026-03-05T11:43:00Z" w16du:dateUtc="2026-03-05T10:43:00Z">
            <w:rPr>
              <w:spacing w:val="-2"/>
            </w:rPr>
          </w:rPrChange>
        </w:rPr>
        <w:t>2.1.1.4.</w:t>
      </w:r>
      <w:r w:rsidRPr="00482B64">
        <w:rPr>
          <w:lang w:val="nb-NO"/>
          <w:rPrChange w:id="1610" w:author="Per Bertil Mårten Olin" w:date="2026-03-05T11:43:00Z" w16du:dateUtc="2026-03-05T10:43:00Z">
            <w:rPr/>
          </w:rPrChange>
        </w:rPr>
        <w:tab/>
        <w:t>Styremedlem</w:t>
      </w:r>
      <w:r w:rsidRPr="00482B64">
        <w:rPr>
          <w:spacing w:val="-7"/>
          <w:lang w:val="nb-NO"/>
          <w:rPrChange w:id="161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612" w:author="Per Bertil Mårten Olin" w:date="2026-03-05T11:43:00Z" w16du:dateUtc="2026-03-05T10:43:00Z">
            <w:rPr/>
          </w:rPrChange>
        </w:rPr>
        <w:t>1og</w:t>
      </w:r>
      <w:r w:rsidRPr="00482B64">
        <w:rPr>
          <w:spacing w:val="-3"/>
          <w:lang w:val="nb-NO"/>
          <w:rPrChange w:id="161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14" w:author="Per Bertil Mårten Olin" w:date="2026-03-05T11:43:00Z" w16du:dateUtc="2026-03-05T10:43:00Z">
            <w:rPr/>
          </w:rPrChange>
        </w:rPr>
        <w:t>2</w:t>
      </w:r>
      <w:r w:rsidRPr="00482B64">
        <w:rPr>
          <w:spacing w:val="-2"/>
          <w:lang w:val="nb-NO"/>
          <w:rPrChange w:id="161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16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2"/>
          <w:lang w:val="nb-NO"/>
          <w:rPrChange w:id="161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18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4"/>
          <w:lang w:val="nb-NO"/>
          <w:rPrChange w:id="161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620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162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1622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B5" w14:textId="77777777" w:rsidR="007E4705" w:rsidRPr="00482B64" w:rsidRDefault="00C11B71">
      <w:pPr>
        <w:pStyle w:val="Brdtekst"/>
        <w:spacing w:before="113"/>
        <w:ind w:right="82"/>
        <w:rPr>
          <w:lang w:val="nb-NO"/>
          <w:rPrChange w:id="162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624" w:author="Per Bertil Mårten Olin" w:date="2026-03-05T11:43:00Z" w16du:dateUtc="2026-03-05T10:43:00Z">
            <w:rPr/>
          </w:rPrChange>
        </w:rPr>
        <w:t>Ordinære</w:t>
      </w:r>
      <w:r w:rsidRPr="00482B64">
        <w:rPr>
          <w:spacing w:val="-2"/>
          <w:lang w:val="nb-NO"/>
          <w:rPrChange w:id="162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26" w:author="Per Bertil Mårten Olin" w:date="2026-03-05T11:43:00Z" w16du:dateUtc="2026-03-05T10:43:00Z">
            <w:rPr/>
          </w:rPrChange>
        </w:rPr>
        <w:t>styremedlemmer</w:t>
      </w:r>
      <w:r w:rsidRPr="00482B64">
        <w:rPr>
          <w:spacing w:val="-2"/>
          <w:lang w:val="nb-NO"/>
          <w:rPrChange w:id="162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28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16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30" w:author="Per Bertil Mårten Olin" w:date="2026-03-05T11:43:00Z" w16du:dateUtc="2026-03-05T10:43:00Z">
            <w:rPr/>
          </w:rPrChange>
        </w:rPr>
        <w:t>ta</w:t>
      </w:r>
      <w:r w:rsidRPr="00482B64">
        <w:rPr>
          <w:spacing w:val="-3"/>
          <w:lang w:val="nb-NO"/>
          <w:rPrChange w:id="163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32" w:author="Per Bertil Mårten Olin" w:date="2026-03-05T11:43:00Z" w16du:dateUtc="2026-03-05T10:43:00Z">
            <w:rPr/>
          </w:rPrChange>
        </w:rPr>
        <w:t>del</w:t>
      </w:r>
      <w:r w:rsidRPr="00482B64">
        <w:rPr>
          <w:spacing w:val="-3"/>
          <w:lang w:val="nb-NO"/>
          <w:rPrChange w:id="163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34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163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636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163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38" w:author="Per Bertil Mårten Olin" w:date="2026-03-05T11:43:00Z" w16du:dateUtc="2026-03-05T10:43:00Z">
            <w:rPr/>
          </w:rPrChange>
        </w:rPr>
        <w:t>alminnelige</w:t>
      </w:r>
      <w:r w:rsidRPr="00482B64">
        <w:rPr>
          <w:spacing w:val="-3"/>
          <w:lang w:val="nb-NO"/>
          <w:rPrChange w:id="163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40" w:author="Per Bertil Mårten Olin" w:date="2026-03-05T11:43:00Z" w16du:dateUtc="2026-03-05T10:43:00Z">
            <w:rPr/>
          </w:rPrChange>
        </w:rPr>
        <w:t>styrearbeid</w:t>
      </w:r>
      <w:r w:rsidRPr="00482B64">
        <w:rPr>
          <w:spacing w:val="-2"/>
          <w:lang w:val="nb-NO"/>
          <w:rPrChange w:id="164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42" w:author="Per Bertil Mårten Olin" w:date="2026-03-05T11:43:00Z" w16du:dateUtc="2026-03-05T10:43:00Z">
            <w:rPr/>
          </w:rPrChange>
        </w:rPr>
        <w:t>og bidra</w:t>
      </w:r>
      <w:r w:rsidRPr="00482B64">
        <w:rPr>
          <w:spacing w:val="-3"/>
          <w:lang w:val="nb-NO"/>
          <w:rPrChange w:id="164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644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164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646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2"/>
          <w:lang w:val="nb-NO"/>
          <w:rPrChange w:id="164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648" w:author="Per Bertil Mårten Olin" w:date="2026-03-05T11:43:00Z" w16du:dateUtc="2026-03-05T10:43:00Z">
            <w:rPr/>
          </w:rPrChange>
        </w:rPr>
        <w:t>ivareta</w:t>
      </w:r>
      <w:r w:rsidRPr="00482B64">
        <w:rPr>
          <w:spacing w:val="-1"/>
          <w:lang w:val="nb-NO"/>
          <w:rPrChange w:id="164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1650" w:author="Per Bertil Mårten Olin" w:date="2026-03-05T11:43:00Z" w16du:dateUtc="2026-03-05T10:43:00Z">
            <w:rPr/>
          </w:rPrChange>
        </w:rPr>
        <w:t>medlemmenes</w:t>
      </w:r>
      <w:r w:rsidRPr="00482B64">
        <w:rPr>
          <w:spacing w:val="-4"/>
          <w:lang w:val="nb-NO"/>
          <w:rPrChange w:id="165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652" w:author="Per Bertil Mårten Olin" w:date="2026-03-05T11:43:00Z" w16du:dateUtc="2026-03-05T10:43:00Z">
            <w:rPr/>
          </w:rPrChange>
        </w:rPr>
        <w:t>interesser innenfor styrets forvaltningsområde.</w:t>
      </w:r>
    </w:p>
    <w:p w14:paraId="618EFEB6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1653" w:author="Per Bertil Mårten Olin" w:date="2026-03-05T11:43:00Z" w16du:dateUtc="2026-03-05T10:43:00Z">
            <w:rPr/>
          </w:rPrChange>
        </w:rPr>
      </w:pPr>
    </w:p>
    <w:p w14:paraId="618EFEB7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1654" w:author="Per Bertil Mårten Olin" w:date="2026-03-05T11:43:00Z" w16du:dateUtc="2026-03-05T10:43:00Z">
            <w:rPr/>
          </w:rPrChange>
        </w:rPr>
      </w:pPr>
      <w:bookmarkStart w:id="1655" w:name="_bookmark8"/>
      <w:bookmarkEnd w:id="1655"/>
      <w:r w:rsidRPr="00482B64">
        <w:rPr>
          <w:lang w:val="nb-NO"/>
          <w:rPrChange w:id="1656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1657" w:author="Per Bertil Mårten Olin" w:date="2026-03-05T11:43:00Z" w16du:dateUtc="2026-03-05T10:43:00Z">
            <w:rPr>
              <w:spacing w:val="-4"/>
            </w:rPr>
          </w:rPrChange>
        </w:rPr>
        <w:t>2.2.</w:t>
      </w:r>
      <w:r w:rsidRPr="00482B64">
        <w:rPr>
          <w:lang w:val="nb-NO"/>
          <w:rPrChange w:id="1658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1659" w:author="Per Bertil Mårten Olin" w:date="2026-03-05T11:43:00Z" w16du:dateUtc="2026-03-05T10:43:00Z">
            <w:rPr>
              <w:spacing w:val="-2"/>
            </w:rPr>
          </w:rPrChange>
        </w:rPr>
        <w:t>Arrangementskomité</w:t>
      </w:r>
    </w:p>
    <w:p w14:paraId="618EFEB8" w14:textId="0A02304C" w:rsidR="007E4705" w:rsidRPr="00482B64" w:rsidDel="00105E8F" w:rsidRDefault="00C11B71">
      <w:pPr>
        <w:pStyle w:val="Brdtekst"/>
        <w:spacing w:before="116"/>
        <w:ind w:left="0"/>
        <w:rPr>
          <w:del w:id="1660" w:author="Per Bertil Mårten Olin" w:date="2026-03-05T11:47:00Z" w16du:dateUtc="2026-03-05T10:47:00Z"/>
          <w:lang w:val="nb-NO"/>
          <w:rPrChange w:id="1661" w:author="Per Bertil Mårten Olin" w:date="2026-03-05T11:43:00Z" w16du:dateUtc="2026-03-05T10:43:00Z">
            <w:rPr>
              <w:del w:id="1662" w:author="Per Bertil Mårten Olin" w:date="2026-03-05T11:47:00Z" w16du:dateUtc="2026-03-05T10:47:00Z"/>
            </w:rPr>
          </w:rPrChange>
        </w:rPr>
        <w:pPrChange w:id="1663" w:author="Per Bertil Mårten Olin" w:date="2026-03-05T11:47:00Z" w16du:dateUtc="2026-03-05T10:47:00Z">
          <w:pPr>
            <w:pStyle w:val="Brdtekst"/>
            <w:spacing w:before="116"/>
          </w:pPr>
        </w:pPrChange>
      </w:pPr>
      <w:del w:id="1664" w:author="Per Bertil Mårten Olin" w:date="2026-03-05T11:47:00Z" w16du:dateUtc="2026-03-05T10:47:00Z">
        <w:r w:rsidRPr="00482B64" w:rsidDel="00105E8F">
          <w:rPr>
            <w:lang w:val="nb-NO"/>
            <w:rPrChange w:id="1665" w:author="Per Bertil Mårten Olin" w:date="2026-03-05T11:43:00Z" w16du:dateUtc="2026-03-05T10:43:00Z">
              <w:rPr/>
            </w:rPrChange>
          </w:rPr>
          <w:delText>Arrangementskomiteen</w:delText>
        </w:r>
        <w:r w:rsidRPr="00482B64" w:rsidDel="00105E8F">
          <w:rPr>
            <w:spacing w:val="-5"/>
            <w:lang w:val="nb-NO"/>
            <w:rPrChange w:id="1666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67" w:author="Per Bertil Mårten Olin" w:date="2026-03-05T11:43:00Z" w16du:dateUtc="2026-03-05T10:43:00Z">
              <w:rPr/>
            </w:rPrChange>
          </w:rPr>
          <w:delText>består</w:delText>
        </w:r>
        <w:r w:rsidRPr="00482B64" w:rsidDel="00105E8F">
          <w:rPr>
            <w:spacing w:val="-1"/>
            <w:lang w:val="nb-NO"/>
            <w:rPrChange w:id="1668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69" w:author="Per Bertil Mårten Olin" w:date="2026-03-05T11:43:00Z" w16du:dateUtc="2026-03-05T10:43:00Z">
              <w:rPr/>
            </w:rPrChange>
          </w:rPr>
          <w:delText>av</w:delText>
        </w:r>
        <w:r w:rsidRPr="00482B64" w:rsidDel="00105E8F">
          <w:rPr>
            <w:spacing w:val="-5"/>
            <w:lang w:val="nb-NO"/>
            <w:rPrChange w:id="1670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71" w:author="Per Bertil Mårten Olin" w:date="2026-03-05T11:43:00Z" w16du:dateUtc="2026-03-05T10:43:00Z">
              <w:rPr/>
            </w:rPrChange>
          </w:rPr>
          <w:delText>leder,</w:delText>
        </w:r>
        <w:r w:rsidRPr="00482B64" w:rsidDel="00105E8F">
          <w:rPr>
            <w:spacing w:val="-4"/>
            <w:lang w:val="nb-NO"/>
            <w:rPrChange w:id="1672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73" w:author="Per Bertil Mårten Olin" w:date="2026-03-05T11:43:00Z" w16du:dateUtc="2026-03-05T10:43:00Z">
              <w:rPr/>
            </w:rPrChange>
          </w:rPr>
          <w:delText>nestleder,</w:delText>
        </w:r>
        <w:r w:rsidRPr="00482B64" w:rsidDel="00105E8F">
          <w:rPr>
            <w:spacing w:val="-4"/>
            <w:lang w:val="nb-NO"/>
            <w:rPrChange w:id="1674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75" w:author="Per Bertil Mårten Olin" w:date="2026-03-05T11:43:00Z" w16du:dateUtc="2026-03-05T10:43:00Z">
              <w:rPr/>
            </w:rPrChange>
          </w:rPr>
          <w:delText>kasserer,</w:delText>
        </w:r>
        <w:r w:rsidRPr="00482B64" w:rsidDel="00105E8F">
          <w:rPr>
            <w:spacing w:val="-4"/>
            <w:lang w:val="nb-NO"/>
            <w:rPrChange w:id="1676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77" w:author="Per Bertil Mårten Olin" w:date="2026-03-05T11:43:00Z" w16du:dateUtc="2026-03-05T10:43:00Z">
              <w:rPr/>
            </w:rPrChange>
          </w:rPr>
          <w:delText>sekretær og</w:delText>
        </w:r>
        <w:r w:rsidRPr="00482B64" w:rsidDel="00105E8F">
          <w:rPr>
            <w:spacing w:val="-5"/>
            <w:lang w:val="nb-NO"/>
            <w:rPrChange w:id="1678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79" w:author="Per Bertil Mårten Olin" w:date="2026-03-05T11:43:00Z" w16du:dateUtc="2026-03-05T10:43:00Z">
              <w:rPr/>
            </w:rPrChange>
          </w:rPr>
          <w:delText>eventuelle komitémedlemmer</w:delText>
        </w:r>
        <w:r w:rsidRPr="00482B64" w:rsidDel="00105E8F">
          <w:rPr>
            <w:spacing w:val="-3"/>
            <w:lang w:val="nb-NO"/>
            <w:rPrChange w:id="1680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81" w:author="Per Bertil Mårten Olin" w:date="2026-03-05T11:43:00Z" w16du:dateUtc="2026-03-05T10:43:00Z">
              <w:rPr/>
            </w:rPrChange>
          </w:rPr>
          <w:delText>som</w:delText>
        </w:r>
        <w:r w:rsidRPr="00482B64" w:rsidDel="00105E8F">
          <w:rPr>
            <w:spacing w:val="-6"/>
            <w:lang w:val="nb-NO"/>
            <w:rPrChange w:id="1682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83" w:author="Per Bertil Mårten Olin" w:date="2026-03-05T11:43:00Z" w16du:dateUtc="2026-03-05T10:43:00Z">
              <w:rPr/>
            </w:rPrChange>
          </w:rPr>
          <w:delText>velges</w:delText>
        </w:r>
        <w:r w:rsidRPr="00482B64" w:rsidDel="00105E8F">
          <w:rPr>
            <w:spacing w:val="-5"/>
            <w:lang w:val="nb-NO"/>
            <w:rPrChange w:id="1684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85" w:author="Per Bertil Mårten Olin" w:date="2026-03-05T11:43:00Z" w16du:dateUtc="2026-03-05T10:43:00Z">
              <w:rPr/>
            </w:rPrChange>
          </w:rPr>
          <w:delText>på Årsmøtet i Neskollen velforening.</w:delText>
        </w:r>
        <w:r w:rsidRPr="00482B64" w:rsidDel="00105E8F">
          <w:rPr>
            <w:spacing w:val="40"/>
            <w:lang w:val="nb-NO"/>
            <w:rPrChange w:id="1686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105E8F">
          <w:rPr>
            <w:lang w:val="nb-NO"/>
            <w:rPrChange w:id="1687" w:author="Per Bertil Mårten Olin" w:date="2026-03-05T11:43:00Z" w16du:dateUtc="2026-03-05T10:43:00Z">
              <w:rPr/>
            </w:rPrChange>
          </w:rPr>
          <w:delText>I perioden mellom årsmøtene rapporterer komiteen ved behov til Styret.</w:delText>
        </w:r>
      </w:del>
      <w:ins w:id="1688" w:author="Per Bertil Mårten Olin" w:date="2026-03-05T11:48:00Z" w16du:dateUtc="2026-03-05T10:48:00Z">
        <w:r w:rsidR="00F11ECA" w:rsidRPr="00F11ECA">
          <w:rPr>
            <w:lang w:val="nb-NO"/>
            <w:rPrChange w:id="1689" w:author="Per Bertil Mårten Olin" w:date="2026-03-05T11:48:00Z" w16du:dateUtc="2026-03-05T10:48:00Z">
              <w:rPr/>
            </w:rPrChange>
          </w:rPr>
          <w:t xml:space="preserve"> </w:t>
        </w:r>
        <w:r w:rsidR="00F11ECA" w:rsidRPr="00F11ECA">
          <w:rPr>
            <w:lang w:val="nb-NO"/>
          </w:rPr>
          <w:t>Arrangementskomiteen består av én leder og øvrige medlemmer etter behov.</w:t>
        </w:r>
      </w:ins>
    </w:p>
    <w:p w14:paraId="618EFEB9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1690" w:author="Per Bertil Mårten Olin" w:date="2026-03-05T11:43:00Z" w16du:dateUtc="2026-03-05T10:43:00Z">
            <w:rPr/>
          </w:rPrChange>
        </w:rPr>
      </w:pPr>
    </w:p>
    <w:p w14:paraId="618EFEBA" w14:textId="77777777" w:rsidR="007E4705" w:rsidRPr="00482B64" w:rsidRDefault="00C11B71">
      <w:pPr>
        <w:pStyle w:val="Overskrift3"/>
        <w:tabs>
          <w:tab w:val="left" w:pos="1248"/>
        </w:tabs>
        <w:spacing w:before="1"/>
        <w:rPr>
          <w:lang w:val="nb-NO"/>
          <w:rPrChange w:id="1691" w:author="Per Bertil Mårten Olin" w:date="2026-03-05T11:43:00Z" w16du:dateUtc="2026-03-05T10:43:00Z">
            <w:rPr/>
          </w:rPrChange>
        </w:rPr>
      </w:pPr>
      <w:bookmarkStart w:id="1692" w:name="_bookmark9"/>
      <w:bookmarkEnd w:id="1692"/>
      <w:r w:rsidRPr="00482B64">
        <w:rPr>
          <w:lang w:val="nb-NO"/>
          <w:rPrChange w:id="1693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694" w:author="Per Bertil Mårten Olin" w:date="2026-03-05T11:43:00Z" w16du:dateUtc="2026-03-05T10:43:00Z">
            <w:rPr>
              <w:spacing w:val="-2"/>
            </w:rPr>
          </w:rPrChange>
        </w:rPr>
        <w:t>2.2.1.</w:t>
      </w:r>
      <w:r w:rsidRPr="00482B64">
        <w:rPr>
          <w:lang w:val="nb-NO"/>
          <w:rPrChange w:id="1695" w:author="Per Bertil Mårten Olin" w:date="2026-03-05T11:43:00Z" w16du:dateUtc="2026-03-05T10:43:00Z">
            <w:rPr/>
          </w:rPrChange>
        </w:rPr>
        <w:tab/>
        <w:t>Arrangementskomité</w:t>
      </w:r>
      <w:r w:rsidRPr="00482B64">
        <w:rPr>
          <w:spacing w:val="-4"/>
          <w:lang w:val="nb-NO"/>
          <w:rPrChange w:id="169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697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6"/>
          <w:lang w:val="nb-NO"/>
          <w:rPrChange w:id="169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699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8"/>
          <w:lang w:val="nb-NO"/>
          <w:rPrChange w:id="1700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170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170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1703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BB" w14:textId="327BB9D1" w:rsidR="007E4705" w:rsidRPr="00482B64" w:rsidDel="009B4084" w:rsidRDefault="00C11B71">
      <w:pPr>
        <w:pStyle w:val="Brdtekst"/>
        <w:spacing w:before="113"/>
        <w:ind w:right="82"/>
        <w:rPr>
          <w:del w:id="1704" w:author="Per Bertil Mårten Olin" w:date="2026-03-05T11:48:00Z" w16du:dateUtc="2026-03-05T10:48:00Z"/>
          <w:lang w:val="nb-NO"/>
          <w:rPrChange w:id="1705" w:author="Per Bertil Mårten Olin" w:date="2026-03-05T11:43:00Z" w16du:dateUtc="2026-03-05T10:43:00Z">
            <w:rPr>
              <w:del w:id="1706" w:author="Per Bertil Mårten Olin" w:date="2026-03-05T11:48:00Z" w16du:dateUtc="2026-03-05T10:48:00Z"/>
            </w:rPr>
          </w:rPrChange>
        </w:rPr>
      </w:pPr>
      <w:del w:id="1707" w:author="Per Bertil Mårten Olin" w:date="2026-03-05T11:48:00Z" w16du:dateUtc="2026-03-05T10:48:00Z">
        <w:r w:rsidRPr="00482B64" w:rsidDel="009B4084">
          <w:rPr>
            <w:lang w:val="nb-NO"/>
            <w:rPrChange w:id="1708" w:author="Per Bertil Mårten Olin" w:date="2026-03-05T11:43:00Z" w16du:dateUtc="2026-03-05T10:43:00Z">
              <w:rPr/>
            </w:rPrChange>
          </w:rPr>
          <w:delText>Arrangementskomiteen</w:delText>
        </w:r>
        <w:r w:rsidRPr="00482B64" w:rsidDel="009B4084">
          <w:rPr>
            <w:spacing w:val="-5"/>
            <w:lang w:val="nb-NO"/>
            <w:rPrChange w:id="1709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10" w:author="Per Bertil Mårten Olin" w:date="2026-03-05T11:43:00Z" w16du:dateUtc="2026-03-05T10:43:00Z">
              <w:rPr/>
            </w:rPrChange>
          </w:rPr>
          <w:delText>skal</w:delText>
        </w:r>
        <w:r w:rsidRPr="00482B64" w:rsidDel="009B4084">
          <w:rPr>
            <w:spacing w:val="-4"/>
            <w:lang w:val="nb-NO"/>
            <w:rPrChange w:id="1711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12" w:author="Per Bertil Mårten Olin" w:date="2026-03-05T11:43:00Z" w16du:dateUtc="2026-03-05T10:43:00Z">
              <w:rPr/>
            </w:rPrChange>
          </w:rPr>
          <w:delText>tilrettelegge</w:delText>
        </w:r>
        <w:r w:rsidRPr="00482B64" w:rsidDel="009B4084">
          <w:rPr>
            <w:spacing w:val="-4"/>
            <w:lang w:val="nb-NO"/>
            <w:rPrChange w:id="171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14" w:author="Per Bertil Mårten Olin" w:date="2026-03-05T11:43:00Z" w16du:dateUtc="2026-03-05T10:43:00Z">
              <w:rPr/>
            </w:rPrChange>
          </w:rPr>
          <w:delText>fellesarrangementer</w:delText>
        </w:r>
        <w:r w:rsidRPr="00482B64" w:rsidDel="009B4084">
          <w:rPr>
            <w:spacing w:val="-4"/>
            <w:lang w:val="nb-NO"/>
            <w:rPrChange w:id="1715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16" w:author="Per Bertil Mårten Olin" w:date="2026-03-05T11:43:00Z" w16du:dateUtc="2026-03-05T10:43:00Z">
              <w:rPr/>
            </w:rPrChange>
          </w:rPr>
          <w:delText>for</w:delText>
        </w:r>
        <w:r w:rsidRPr="00482B64" w:rsidDel="009B4084">
          <w:rPr>
            <w:spacing w:val="-4"/>
            <w:lang w:val="nb-NO"/>
            <w:rPrChange w:id="1717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18" w:author="Per Bertil Mårten Olin" w:date="2026-03-05T11:43:00Z" w16du:dateUtc="2026-03-05T10:43:00Z">
              <w:rPr/>
            </w:rPrChange>
          </w:rPr>
          <w:delText>Neskollens</w:delText>
        </w:r>
        <w:r w:rsidRPr="00482B64" w:rsidDel="009B4084">
          <w:rPr>
            <w:spacing w:val="-5"/>
            <w:lang w:val="nb-NO"/>
            <w:rPrChange w:id="1719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20" w:author="Per Bertil Mårten Olin" w:date="2026-03-05T11:43:00Z" w16du:dateUtc="2026-03-05T10:43:00Z">
              <w:rPr/>
            </w:rPrChange>
          </w:rPr>
          <w:delText>beboere.</w:delText>
        </w:r>
        <w:r w:rsidRPr="00482B64" w:rsidDel="009B4084">
          <w:rPr>
            <w:spacing w:val="40"/>
            <w:lang w:val="nb-NO"/>
            <w:rPrChange w:id="1721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22" w:author="Per Bertil Mårten Olin" w:date="2026-03-05T11:43:00Z" w16du:dateUtc="2026-03-05T10:43:00Z">
              <w:rPr/>
            </w:rPrChange>
          </w:rPr>
          <w:delText>Den</w:delText>
        </w:r>
        <w:r w:rsidRPr="00482B64" w:rsidDel="009B4084">
          <w:rPr>
            <w:spacing w:val="-5"/>
            <w:lang w:val="nb-NO"/>
            <w:rPrChange w:id="1723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24" w:author="Per Bertil Mårten Olin" w:date="2026-03-05T11:43:00Z" w16du:dateUtc="2026-03-05T10:43:00Z">
              <w:rPr/>
            </w:rPrChange>
          </w:rPr>
          <w:delText>kan</w:delText>
        </w:r>
        <w:r w:rsidRPr="00482B64" w:rsidDel="009B4084">
          <w:rPr>
            <w:spacing w:val="-5"/>
            <w:lang w:val="nb-NO"/>
            <w:rPrChange w:id="1725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26" w:author="Per Bertil Mårten Olin" w:date="2026-03-05T11:43:00Z" w16du:dateUtc="2026-03-05T10:43:00Z">
              <w:rPr/>
            </w:rPrChange>
          </w:rPr>
          <w:delText>også</w:delText>
        </w:r>
        <w:r w:rsidRPr="00482B64" w:rsidDel="009B4084">
          <w:rPr>
            <w:spacing w:val="-2"/>
            <w:lang w:val="nb-NO"/>
            <w:rPrChange w:id="1727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28" w:author="Per Bertil Mårten Olin" w:date="2026-03-05T11:43:00Z" w16du:dateUtc="2026-03-05T10:43:00Z">
              <w:rPr/>
            </w:rPrChange>
          </w:rPr>
          <w:delText>yte</w:delText>
        </w:r>
        <w:r w:rsidRPr="00482B64" w:rsidDel="009B4084">
          <w:rPr>
            <w:spacing w:val="-4"/>
            <w:lang w:val="nb-NO"/>
            <w:rPrChange w:id="1729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30" w:author="Per Bertil Mårten Olin" w:date="2026-03-05T11:43:00Z" w16du:dateUtc="2026-03-05T10:43:00Z">
              <w:rPr/>
            </w:rPrChange>
          </w:rPr>
          <w:delText>bistand</w:delText>
        </w:r>
        <w:r w:rsidRPr="00482B64" w:rsidDel="009B4084">
          <w:rPr>
            <w:spacing w:val="-3"/>
            <w:lang w:val="nb-NO"/>
            <w:rPrChange w:id="173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32" w:author="Per Bertil Mårten Olin" w:date="2026-03-05T11:43:00Z" w16du:dateUtc="2026-03-05T10:43:00Z">
              <w:rPr/>
            </w:rPrChange>
          </w:rPr>
          <w:delText>til arrangementer iverksatt av andre når dette er til beboernes interesse.</w:delText>
        </w:r>
      </w:del>
    </w:p>
    <w:p w14:paraId="618EFEBC" w14:textId="657FEDE0" w:rsidR="007E4705" w:rsidRPr="00482B64" w:rsidDel="009B4084" w:rsidRDefault="00C11B71">
      <w:pPr>
        <w:pStyle w:val="Brdtekst"/>
        <w:ind w:right="108"/>
        <w:rPr>
          <w:del w:id="1733" w:author="Per Bertil Mårten Olin" w:date="2026-03-05T11:48:00Z" w16du:dateUtc="2026-03-05T10:48:00Z"/>
          <w:lang w:val="nb-NO"/>
          <w:rPrChange w:id="1734" w:author="Per Bertil Mårten Olin" w:date="2026-03-05T11:43:00Z" w16du:dateUtc="2026-03-05T10:43:00Z">
            <w:rPr>
              <w:del w:id="1735" w:author="Per Bertil Mårten Olin" w:date="2026-03-05T11:48:00Z" w16du:dateUtc="2026-03-05T10:48:00Z"/>
            </w:rPr>
          </w:rPrChange>
        </w:rPr>
      </w:pPr>
      <w:del w:id="1736" w:author="Per Bertil Mårten Olin" w:date="2026-03-05T11:48:00Z" w16du:dateUtc="2026-03-05T10:48:00Z">
        <w:r w:rsidRPr="00482B64" w:rsidDel="009B4084">
          <w:rPr>
            <w:lang w:val="nb-NO"/>
            <w:rPrChange w:id="1737" w:author="Per Bertil Mårten Olin" w:date="2026-03-05T11:43:00Z" w16du:dateUtc="2026-03-05T10:43:00Z">
              <w:rPr/>
            </w:rPrChange>
          </w:rPr>
          <w:delText>Komiteen</w:delText>
        </w:r>
        <w:r w:rsidRPr="00482B64" w:rsidDel="009B4084">
          <w:rPr>
            <w:spacing w:val="-4"/>
            <w:lang w:val="nb-NO"/>
            <w:rPrChange w:id="173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39" w:author="Per Bertil Mårten Olin" w:date="2026-03-05T11:43:00Z" w16du:dateUtc="2026-03-05T10:43:00Z">
              <w:rPr/>
            </w:rPrChange>
          </w:rPr>
          <w:delText>behandler</w:delText>
        </w:r>
        <w:r w:rsidRPr="00482B64" w:rsidDel="009B4084">
          <w:rPr>
            <w:spacing w:val="-2"/>
            <w:lang w:val="nb-NO"/>
            <w:rPrChange w:id="1740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41" w:author="Per Bertil Mårten Olin" w:date="2026-03-05T11:43:00Z" w16du:dateUtc="2026-03-05T10:43:00Z">
              <w:rPr/>
            </w:rPrChange>
          </w:rPr>
          <w:delText>søknader om</w:delText>
        </w:r>
        <w:r w:rsidRPr="00482B64" w:rsidDel="009B4084">
          <w:rPr>
            <w:spacing w:val="-7"/>
            <w:lang w:val="nb-NO"/>
            <w:rPrChange w:id="1742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43" w:author="Per Bertil Mårten Olin" w:date="2026-03-05T11:43:00Z" w16du:dateUtc="2026-03-05T10:43:00Z">
              <w:rPr/>
            </w:rPrChange>
          </w:rPr>
          <w:delText>dette</w:delText>
        </w:r>
        <w:r w:rsidRPr="00482B64" w:rsidDel="009B4084">
          <w:rPr>
            <w:spacing w:val="-3"/>
            <w:lang w:val="nb-NO"/>
            <w:rPrChange w:id="174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45" w:author="Per Bertil Mårten Olin" w:date="2026-03-05T11:43:00Z" w16du:dateUtc="2026-03-05T10:43:00Z">
              <w:rPr/>
            </w:rPrChange>
          </w:rPr>
          <w:delText>i</w:delText>
        </w:r>
        <w:r w:rsidRPr="00482B64" w:rsidDel="009B4084">
          <w:rPr>
            <w:spacing w:val="-4"/>
            <w:lang w:val="nb-NO"/>
            <w:rPrChange w:id="1746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47" w:author="Per Bertil Mårten Olin" w:date="2026-03-05T11:43:00Z" w16du:dateUtc="2026-03-05T10:43:00Z">
              <w:rPr/>
            </w:rPrChange>
          </w:rPr>
          <w:delText>egne</w:delText>
        </w:r>
        <w:r w:rsidRPr="00482B64" w:rsidDel="009B4084">
          <w:rPr>
            <w:spacing w:val="-1"/>
            <w:lang w:val="nb-NO"/>
            <w:rPrChange w:id="1748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49" w:author="Per Bertil Mårten Olin" w:date="2026-03-05T11:43:00Z" w16du:dateUtc="2026-03-05T10:43:00Z">
              <w:rPr/>
            </w:rPrChange>
          </w:rPr>
          <w:delText>møter</w:delText>
        </w:r>
        <w:r w:rsidRPr="00482B64" w:rsidDel="009B4084">
          <w:rPr>
            <w:spacing w:val="-2"/>
            <w:lang w:val="nb-NO"/>
            <w:rPrChange w:id="1750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51" w:author="Per Bertil Mårten Olin" w:date="2026-03-05T11:43:00Z" w16du:dateUtc="2026-03-05T10:43:00Z">
              <w:rPr/>
            </w:rPrChange>
          </w:rPr>
          <w:delText>uavhengig</w:delText>
        </w:r>
        <w:r w:rsidRPr="00482B64" w:rsidDel="009B4084">
          <w:rPr>
            <w:spacing w:val="-5"/>
            <w:lang w:val="nb-NO"/>
            <w:rPrChange w:id="1752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53" w:author="Per Bertil Mårten Olin" w:date="2026-03-05T11:43:00Z" w16du:dateUtc="2026-03-05T10:43:00Z">
              <w:rPr/>
            </w:rPrChange>
          </w:rPr>
          <w:delText>av</w:delText>
        </w:r>
        <w:r w:rsidRPr="00482B64" w:rsidDel="009B4084">
          <w:rPr>
            <w:spacing w:val="-4"/>
            <w:lang w:val="nb-NO"/>
            <w:rPrChange w:id="1754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55" w:author="Per Bertil Mårten Olin" w:date="2026-03-05T11:43:00Z" w16du:dateUtc="2026-03-05T10:43:00Z">
              <w:rPr/>
            </w:rPrChange>
          </w:rPr>
          <w:delText>Styret</w:delText>
        </w:r>
        <w:r w:rsidRPr="00482B64" w:rsidDel="009B4084">
          <w:rPr>
            <w:spacing w:val="-3"/>
            <w:lang w:val="nb-NO"/>
            <w:rPrChange w:id="175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57" w:author="Per Bertil Mårten Olin" w:date="2026-03-05T11:43:00Z" w16du:dateUtc="2026-03-05T10:43:00Z">
              <w:rPr/>
            </w:rPrChange>
          </w:rPr>
          <w:delText>i</w:delText>
        </w:r>
        <w:r w:rsidRPr="00482B64" w:rsidDel="009B4084">
          <w:rPr>
            <w:spacing w:val="-4"/>
            <w:lang w:val="nb-NO"/>
            <w:rPrChange w:id="175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59" w:author="Per Bertil Mårten Olin" w:date="2026-03-05T11:43:00Z" w16du:dateUtc="2026-03-05T10:43:00Z">
              <w:rPr/>
            </w:rPrChange>
          </w:rPr>
          <w:delText>Velforeningen.</w:delText>
        </w:r>
        <w:r w:rsidRPr="00482B64" w:rsidDel="009B4084">
          <w:rPr>
            <w:spacing w:val="40"/>
            <w:lang w:val="nb-NO"/>
            <w:rPrChange w:id="1760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61" w:author="Per Bertil Mårten Olin" w:date="2026-03-05T11:43:00Z" w16du:dateUtc="2026-03-05T10:43:00Z">
              <w:rPr/>
            </w:rPrChange>
          </w:rPr>
          <w:delText>Ved</w:delText>
        </w:r>
        <w:r w:rsidRPr="00482B64" w:rsidDel="009B4084">
          <w:rPr>
            <w:spacing w:val="-2"/>
            <w:lang w:val="nb-NO"/>
            <w:rPrChange w:id="1762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63" w:author="Per Bertil Mårten Olin" w:date="2026-03-05T11:43:00Z" w16du:dateUtc="2026-03-05T10:43:00Z">
              <w:rPr/>
            </w:rPrChange>
          </w:rPr>
          <w:delText>større</w:delText>
        </w:r>
        <w:r w:rsidRPr="00482B64" w:rsidDel="009B4084">
          <w:rPr>
            <w:spacing w:val="-3"/>
            <w:lang w:val="nb-NO"/>
            <w:rPrChange w:id="176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65" w:author="Per Bertil Mårten Olin" w:date="2026-03-05T11:43:00Z" w16du:dateUtc="2026-03-05T10:43:00Z">
              <w:rPr/>
            </w:rPrChange>
          </w:rPr>
          <w:delText>arrangementer skal Styret rådføres.</w:delText>
        </w:r>
      </w:del>
    </w:p>
    <w:p w14:paraId="618EFEBD" w14:textId="74D40062" w:rsidR="007E4705" w:rsidRPr="00482B64" w:rsidDel="009B4084" w:rsidRDefault="00C11B71">
      <w:pPr>
        <w:pStyle w:val="Brdtekst"/>
        <w:spacing w:before="118"/>
        <w:rPr>
          <w:del w:id="1766" w:author="Per Bertil Mårten Olin" w:date="2026-03-05T11:48:00Z" w16du:dateUtc="2026-03-05T10:48:00Z"/>
          <w:lang w:val="nb-NO"/>
          <w:rPrChange w:id="1767" w:author="Per Bertil Mårten Olin" w:date="2026-03-05T11:43:00Z" w16du:dateUtc="2026-03-05T10:43:00Z">
            <w:rPr>
              <w:del w:id="1768" w:author="Per Bertil Mårten Olin" w:date="2026-03-05T11:48:00Z" w16du:dateUtc="2026-03-05T10:48:00Z"/>
            </w:rPr>
          </w:rPrChange>
        </w:rPr>
      </w:pPr>
      <w:del w:id="1769" w:author="Per Bertil Mårten Olin" w:date="2026-03-05T11:48:00Z" w16du:dateUtc="2026-03-05T10:48:00Z">
        <w:r w:rsidRPr="00482B64" w:rsidDel="009B4084">
          <w:rPr>
            <w:lang w:val="nb-NO"/>
            <w:rPrChange w:id="1770" w:author="Per Bertil Mårten Olin" w:date="2026-03-05T11:43:00Z" w16du:dateUtc="2026-03-05T10:43:00Z">
              <w:rPr/>
            </w:rPrChange>
          </w:rPr>
          <w:delText>Komiteen</w:delText>
        </w:r>
        <w:r w:rsidRPr="00482B64" w:rsidDel="009B4084">
          <w:rPr>
            <w:spacing w:val="-7"/>
            <w:lang w:val="nb-NO"/>
            <w:rPrChange w:id="1771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72" w:author="Per Bertil Mårten Olin" w:date="2026-03-05T11:43:00Z" w16du:dateUtc="2026-03-05T10:43:00Z">
              <w:rPr/>
            </w:rPrChange>
          </w:rPr>
          <w:delText>legger</w:delText>
        </w:r>
        <w:r w:rsidRPr="00482B64" w:rsidDel="009B4084">
          <w:rPr>
            <w:spacing w:val="-4"/>
            <w:lang w:val="nb-NO"/>
            <w:rPrChange w:id="177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74" w:author="Per Bertil Mårten Olin" w:date="2026-03-05T11:43:00Z" w16du:dateUtc="2026-03-05T10:43:00Z">
              <w:rPr/>
            </w:rPrChange>
          </w:rPr>
          <w:delText>frem</w:delText>
        </w:r>
        <w:r w:rsidRPr="00482B64" w:rsidDel="009B4084">
          <w:rPr>
            <w:spacing w:val="-8"/>
            <w:lang w:val="nb-NO"/>
            <w:rPrChange w:id="1775" w:author="Per Bertil Mårten Olin" w:date="2026-03-05T11:43:00Z" w16du:dateUtc="2026-03-05T10:43:00Z">
              <w:rPr>
                <w:spacing w:val="-8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76" w:author="Per Bertil Mårten Olin" w:date="2026-03-05T11:43:00Z" w16du:dateUtc="2026-03-05T10:43:00Z">
              <w:rPr/>
            </w:rPrChange>
          </w:rPr>
          <w:delText>årsrapport,</w:delText>
        </w:r>
        <w:r w:rsidRPr="00482B64" w:rsidDel="009B4084">
          <w:rPr>
            <w:spacing w:val="-5"/>
            <w:lang w:val="nb-NO"/>
            <w:rPrChange w:id="1777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78" w:author="Per Bertil Mårten Olin" w:date="2026-03-05T11:43:00Z" w16du:dateUtc="2026-03-05T10:43:00Z">
              <w:rPr/>
            </w:rPrChange>
          </w:rPr>
          <w:delText>regnskap</w:delText>
        </w:r>
        <w:r w:rsidRPr="00482B64" w:rsidDel="009B4084">
          <w:rPr>
            <w:spacing w:val="-4"/>
            <w:lang w:val="nb-NO"/>
            <w:rPrChange w:id="1779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80" w:author="Per Bertil Mårten Olin" w:date="2026-03-05T11:43:00Z" w16du:dateUtc="2026-03-05T10:43:00Z">
              <w:rPr/>
            </w:rPrChange>
          </w:rPr>
          <w:delText>og</w:delText>
        </w:r>
        <w:r w:rsidRPr="00482B64" w:rsidDel="009B4084">
          <w:rPr>
            <w:spacing w:val="-7"/>
            <w:lang w:val="nb-NO"/>
            <w:rPrChange w:id="1781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82" w:author="Per Bertil Mårten Olin" w:date="2026-03-05T11:43:00Z" w16du:dateUtc="2026-03-05T10:43:00Z">
              <w:rPr/>
            </w:rPrChange>
          </w:rPr>
          <w:delText>budsjett</w:delText>
        </w:r>
        <w:r w:rsidRPr="00482B64" w:rsidDel="009B4084">
          <w:rPr>
            <w:spacing w:val="-5"/>
            <w:lang w:val="nb-NO"/>
            <w:rPrChange w:id="1783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84" w:author="Per Bertil Mårten Olin" w:date="2026-03-05T11:43:00Z" w16du:dateUtc="2026-03-05T10:43:00Z">
              <w:rPr/>
            </w:rPrChange>
          </w:rPr>
          <w:delText>for</w:delText>
        </w:r>
        <w:r w:rsidRPr="00482B64" w:rsidDel="009B4084">
          <w:rPr>
            <w:spacing w:val="-6"/>
            <w:lang w:val="nb-NO"/>
            <w:rPrChange w:id="1785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9B4084">
          <w:rPr>
            <w:spacing w:val="-2"/>
            <w:lang w:val="nb-NO"/>
            <w:rPrChange w:id="1786" w:author="Per Bertil Mårten Olin" w:date="2026-03-05T11:43:00Z" w16du:dateUtc="2026-03-05T10:43:00Z">
              <w:rPr>
                <w:spacing w:val="-2"/>
              </w:rPr>
            </w:rPrChange>
          </w:rPr>
          <w:delText>styret.</w:delText>
        </w:r>
      </w:del>
    </w:p>
    <w:p w14:paraId="618EFEBE" w14:textId="5953CFE0" w:rsidR="007E4705" w:rsidRPr="00482B64" w:rsidDel="009B4084" w:rsidRDefault="00C11B71">
      <w:pPr>
        <w:pStyle w:val="Brdtekst"/>
        <w:ind w:right="108"/>
        <w:rPr>
          <w:del w:id="1787" w:author="Per Bertil Mårten Olin" w:date="2026-03-05T11:48:00Z" w16du:dateUtc="2026-03-05T10:48:00Z"/>
          <w:lang w:val="nb-NO"/>
          <w:rPrChange w:id="1788" w:author="Per Bertil Mårten Olin" w:date="2026-03-05T11:43:00Z" w16du:dateUtc="2026-03-05T10:43:00Z">
            <w:rPr>
              <w:del w:id="1789" w:author="Per Bertil Mårten Olin" w:date="2026-03-05T11:48:00Z" w16du:dateUtc="2026-03-05T10:48:00Z"/>
            </w:rPr>
          </w:rPrChange>
        </w:rPr>
      </w:pPr>
      <w:del w:id="1790" w:author="Per Bertil Mårten Olin" w:date="2026-03-05T11:48:00Z" w16du:dateUtc="2026-03-05T10:48:00Z">
        <w:r w:rsidRPr="00482B64" w:rsidDel="009B4084">
          <w:rPr>
            <w:lang w:val="nb-NO"/>
            <w:rPrChange w:id="1791" w:author="Per Bertil Mårten Olin" w:date="2026-03-05T11:43:00Z" w16du:dateUtc="2026-03-05T10:43:00Z">
              <w:rPr/>
            </w:rPrChange>
          </w:rPr>
          <w:delText>Komiteen får etter søknad bevilget midler over velforeningens budsjett, men må selv søke å fremskaffe egne inntekter utover dette, dog ikke ved egen medlemskontingent.</w:delText>
        </w:r>
        <w:r w:rsidRPr="00482B64" w:rsidDel="009B4084">
          <w:rPr>
            <w:spacing w:val="40"/>
            <w:lang w:val="nb-NO"/>
            <w:rPrChange w:id="1792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93" w:author="Per Bertil Mårten Olin" w:date="2026-03-05T11:43:00Z" w16du:dateUtc="2026-03-05T10:43:00Z">
              <w:rPr/>
            </w:rPrChange>
          </w:rPr>
          <w:delText>Komiteen skal utarbeide en oversikt som viser planlagte arrangementer</w:delText>
        </w:r>
        <w:r w:rsidRPr="00482B64" w:rsidDel="009B4084">
          <w:rPr>
            <w:spacing w:val="-2"/>
            <w:lang w:val="nb-NO"/>
            <w:rPrChange w:id="1794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95" w:author="Per Bertil Mårten Olin" w:date="2026-03-05T11:43:00Z" w16du:dateUtc="2026-03-05T10:43:00Z">
              <w:rPr/>
            </w:rPrChange>
          </w:rPr>
          <w:delText>i</w:delText>
        </w:r>
        <w:r w:rsidRPr="00482B64" w:rsidDel="009B4084">
          <w:rPr>
            <w:spacing w:val="-4"/>
            <w:lang w:val="nb-NO"/>
            <w:rPrChange w:id="1796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97" w:author="Per Bertil Mårten Olin" w:date="2026-03-05T11:43:00Z" w16du:dateUtc="2026-03-05T10:43:00Z">
              <w:rPr/>
            </w:rPrChange>
          </w:rPr>
          <w:delText>perioden</w:delText>
        </w:r>
        <w:r w:rsidRPr="00482B64" w:rsidDel="009B4084">
          <w:rPr>
            <w:spacing w:val="-2"/>
            <w:lang w:val="nb-NO"/>
            <w:rPrChange w:id="1798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799" w:author="Per Bertil Mårten Olin" w:date="2026-03-05T11:43:00Z" w16du:dateUtc="2026-03-05T10:43:00Z">
              <w:rPr/>
            </w:rPrChange>
          </w:rPr>
          <w:delText>mellom</w:delText>
        </w:r>
        <w:r w:rsidRPr="00482B64" w:rsidDel="009B4084">
          <w:rPr>
            <w:spacing w:val="-7"/>
            <w:lang w:val="nb-NO"/>
            <w:rPrChange w:id="1800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01" w:author="Per Bertil Mårten Olin" w:date="2026-03-05T11:43:00Z" w16du:dateUtc="2026-03-05T10:43:00Z">
              <w:rPr/>
            </w:rPrChange>
          </w:rPr>
          <w:delText>årsmøtene.</w:delText>
        </w:r>
        <w:r w:rsidRPr="00482B64" w:rsidDel="009B4084">
          <w:rPr>
            <w:spacing w:val="40"/>
            <w:lang w:val="nb-NO"/>
            <w:rPrChange w:id="1802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03" w:author="Per Bertil Mårten Olin" w:date="2026-03-05T11:43:00Z" w16du:dateUtc="2026-03-05T10:43:00Z">
              <w:rPr/>
            </w:rPrChange>
          </w:rPr>
          <w:delText>Det</w:delText>
        </w:r>
        <w:r w:rsidRPr="00482B64" w:rsidDel="009B4084">
          <w:rPr>
            <w:spacing w:val="-3"/>
            <w:lang w:val="nb-NO"/>
            <w:rPrChange w:id="180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05" w:author="Per Bertil Mårten Olin" w:date="2026-03-05T11:43:00Z" w16du:dateUtc="2026-03-05T10:43:00Z">
              <w:rPr/>
            </w:rPrChange>
          </w:rPr>
          <w:delText>skal</w:delText>
        </w:r>
        <w:r w:rsidRPr="00482B64" w:rsidDel="009B4084">
          <w:rPr>
            <w:spacing w:val="-3"/>
            <w:lang w:val="nb-NO"/>
            <w:rPrChange w:id="180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07" w:author="Per Bertil Mårten Olin" w:date="2026-03-05T11:43:00Z" w16du:dateUtc="2026-03-05T10:43:00Z">
              <w:rPr/>
            </w:rPrChange>
          </w:rPr>
          <w:delText>tas</w:delText>
        </w:r>
        <w:r w:rsidRPr="00482B64" w:rsidDel="009B4084">
          <w:rPr>
            <w:spacing w:val="-1"/>
            <w:lang w:val="nb-NO"/>
            <w:rPrChange w:id="1808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09" w:author="Per Bertil Mårten Olin" w:date="2026-03-05T11:43:00Z" w16du:dateUtc="2026-03-05T10:43:00Z">
              <w:rPr/>
            </w:rPrChange>
          </w:rPr>
          <w:delText>høyde</w:delText>
        </w:r>
        <w:r w:rsidRPr="00482B64" w:rsidDel="009B4084">
          <w:rPr>
            <w:spacing w:val="-1"/>
            <w:lang w:val="nb-NO"/>
            <w:rPrChange w:id="1810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11" w:author="Per Bertil Mårten Olin" w:date="2026-03-05T11:43:00Z" w16du:dateUtc="2026-03-05T10:43:00Z">
              <w:rPr/>
            </w:rPrChange>
          </w:rPr>
          <w:delText>for</w:delText>
        </w:r>
        <w:r w:rsidRPr="00482B64" w:rsidDel="009B4084">
          <w:rPr>
            <w:spacing w:val="-3"/>
            <w:lang w:val="nb-NO"/>
            <w:rPrChange w:id="1812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13" w:author="Per Bertil Mårten Olin" w:date="2026-03-05T11:43:00Z" w16du:dateUtc="2026-03-05T10:43:00Z">
              <w:rPr/>
            </w:rPrChange>
          </w:rPr>
          <w:delText>å</w:delText>
        </w:r>
        <w:r w:rsidRPr="00482B64" w:rsidDel="009B4084">
          <w:rPr>
            <w:spacing w:val="-3"/>
            <w:lang w:val="nb-NO"/>
            <w:rPrChange w:id="181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15" w:author="Per Bertil Mårten Olin" w:date="2026-03-05T11:43:00Z" w16du:dateUtc="2026-03-05T10:43:00Z">
              <w:rPr/>
            </w:rPrChange>
          </w:rPr>
          <w:delText>kunne</w:delText>
        </w:r>
        <w:r w:rsidRPr="00482B64" w:rsidDel="009B4084">
          <w:rPr>
            <w:spacing w:val="-3"/>
            <w:lang w:val="nb-NO"/>
            <w:rPrChange w:id="181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17" w:author="Per Bertil Mårten Olin" w:date="2026-03-05T11:43:00Z" w16du:dateUtc="2026-03-05T10:43:00Z">
              <w:rPr/>
            </w:rPrChange>
          </w:rPr>
          <w:delText>arrangere</w:delText>
        </w:r>
        <w:r w:rsidRPr="00482B64" w:rsidDel="009B4084">
          <w:rPr>
            <w:spacing w:val="-1"/>
            <w:lang w:val="nb-NO"/>
            <w:rPrChange w:id="1818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19" w:author="Per Bertil Mårten Olin" w:date="2026-03-05T11:43:00Z" w16du:dateUtc="2026-03-05T10:43:00Z">
              <w:rPr/>
            </w:rPrChange>
          </w:rPr>
          <w:delText>mindre</w:delText>
        </w:r>
        <w:r w:rsidRPr="00482B64" w:rsidDel="009B4084">
          <w:rPr>
            <w:spacing w:val="-3"/>
            <w:lang w:val="nb-NO"/>
            <w:rPrChange w:id="1820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21" w:author="Per Bertil Mårten Olin" w:date="2026-03-05T11:43:00Z" w16du:dateUtc="2026-03-05T10:43:00Z">
              <w:rPr/>
            </w:rPrChange>
          </w:rPr>
          <w:delText>arrangementer</w:delText>
        </w:r>
        <w:r w:rsidRPr="00482B64" w:rsidDel="009B4084">
          <w:rPr>
            <w:spacing w:val="-2"/>
            <w:lang w:val="nb-NO"/>
            <w:rPrChange w:id="1822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23" w:author="Per Bertil Mårten Olin" w:date="2026-03-05T11:43:00Z" w16du:dateUtc="2026-03-05T10:43:00Z">
              <w:rPr/>
            </w:rPrChange>
          </w:rPr>
          <w:delText>som</w:delText>
        </w:r>
        <w:r w:rsidRPr="00482B64" w:rsidDel="009B4084">
          <w:rPr>
            <w:spacing w:val="-5"/>
            <w:lang w:val="nb-NO"/>
            <w:rPrChange w:id="1824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25" w:author="Per Bertil Mårten Olin" w:date="2026-03-05T11:43:00Z" w16du:dateUtc="2026-03-05T10:43:00Z">
              <w:rPr/>
            </w:rPrChange>
          </w:rPr>
          <w:delText>ikke er med i denne planen, dersom slike behov skulle oppstå.</w:delText>
        </w:r>
        <w:r w:rsidRPr="00482B64" w:rsidDel="009B4084">
          <w:rPr>
            <w:spacing w:val="40"/>
            <w:lang w:val="nb-NO"/>
            <w:rPrChange w:id="1826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9B4084">
          <w:rPr>
            <w:lang w:val="nb-NO"/>
            <w:rPrChange w:id="1827" w:author="Per Bertil Mårten Olin" w:date="2026-03-05T11:43:00Z" w16du:dateUtc="2026-03-05T10:43:00Z">
              <w:rPr/>
            </w:rPrChange>
          </w:rPr>
          <w:delText>Ved større ikke planlagte arrangementer plikter de øvrige organer i velforeningen å bistå komiteen.</w:delText>
        </w:r>
      </w:del>
      <w:ins w:id="1828" w:author="Per Bertil Mårten Olin" w:date="2026-03-05T11:48:00Z" w16du:dateUtc="2026-03-05T10:48:00Z">
        <w:r w:rsidR="009B4084" w:rsidRPr="009B4084">
          <w:rPr>
            <w:lang w:val="nb-NO"/>
            <w:rPrChange w:id="1829" w:author="Per Bertil Mårten Olin" w:date="2026-03-05T11:48:00Z" w16du:dateUtc="2026-03-05T10:48:00Z">
              <w:rPr/>
            </w:rPrChange>
          </w:rPr>
          <w:t xml:space="preserve"> </w:t>
        </w:r>
        <w:r w:rsidR="009B4084" w:rsidRPr="009B4084">
          <w:rPr>
            <w:lang w:val="nb-NO"/>
          </w:rPr>
          <w:t>Komiteen planlegger og gjennomfører fellesarrangementer for beboerne. Komiteen rapporterer ved behov til styret og legger frem årsrapport og budsjett.</w:t>
        </w:r>
      </w:ins>
    </w:p>
    <w:p w14:paraId="618EFEBF" w14:textId="77777777" w:rsidR="007E4705" w:rsidRPr="00482B64" w:rsidRDefault="007E4705">
      <w:pPr>
        <w:pStyle w:val="Brdtekst"/>
        <w:spacing w:before="17"/>
        <w:ind w:left="0"/>
        <w:rPr>
          <w:lang w:val="nb-NO"/>
          <w:rPrChange w:id="1830" w:author="Per Bertil Mårten Olin" w:date="2026-03-05T11:43:00Z" w16du:dateUtc="2026-03-05T10:43:00Z">
            <w:rPr/>
          </w:rPrChange>
        </w:rPr>
      </w:pPr>
    </w:p>
    <w:p w14:paraId="618EFEC0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1831" w:author="Per Bertil Mårten Olin" w:date="2026-03-05T11:43:00Z" w16du:dateUtc="2026-03-05T10:43:00Z">
            <w:rPr/>
          </w:rPrChange>
        </w:rPr>
      </w:pPr>
      <w:bookmarkStart w:id="1832" w:name="_bookmark10"/>
      <w:bookmarkEnd w:id="1832"/>
      <w:r w:rsidRPr="00482B64">
        <w:rPr>
          <w:lang w:val="nb-NO"/>
          <w:rPrChange w:id="1833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1834" w:author="Per Bertil Mårten Olin" w:date="2026-03-05T11:43:00Z" w16du:dateUtc="2026-03-05T10:43:00Z">
            <w:rPr>
              <w:spacing w:val="-2"/>
            </w:rPr>
          </w:rPrChange>
        </w:rPr>
        <w:t>2.2.1.1.</w:t>
      </w:r>
      <w:r w:rsidRPr="00482B64">
        <w:rPr>
          <w:lang w:val="nb-NO"/>
          <w:rPrChange w:id="1835" w:author="Per Bertil Mårten Olin" w:date="2026-03-05T11:43:00Z" w16du:dateUtc="2026-03-05T10:43:00Z">
            <w:rPr/>
          </w:rPrChange>
        </w:rPr>
        <w:tab/>
        <w:t>Leder</w:t>
      </w:r>
      <w:r w:rsidRPr="00482B64">
        <w:rPr>
          <w:spacing w:val="-7"/>
          <w:lang w:val="nb-NO"/>
          <w:rPrChange w:id="1836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837" w:author="Per Bertil Mårten Olin" w:date="2026-03-05T11:43:00Z" w16du:dateUtc="2026-03-05T10:43:00Z">
            <w:rPr/>
          </w:rPrChange>
        </w:rPr>
        <w:t>Arrangementskomité</w:t>
      </w:r>
      <w:r w:rsidRPr="00482B64">
        <w:rPr>
          <w:spacing w:val="-2"/>
          <w:lang w:val="nb-NO"/>
          <w:rPrChange w:id="183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839" w:author="Per Bertil Mårten Olin" w:date="2026-03-05T11:43:00Z" w16du:dateUtc="2026-03-05T10:43:00Z">
            <w:rPr/>
          </w:rPrChange>
        </w:rPr>
        <w:t>–</w:t>
      </w:r>
      <w:r w:rsidRPr="00482B64">
        <w:rPr>
          <w:spacing w:val="-6"/>
          <w:lang w:val="nb-NO"/>
          <w:rPrChange w:id="184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841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7"/>
          <w:lang w:val="nb-NO"/>
          <w:rPrChange w:id="184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843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184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1845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C1" w14:textId="26890CF0" w:rsidR="007E4705" w:rsidRPr="00482B64" w:rsidRDefault="00C11B71">
      <w:pPr>
        <w:pStyle w:val="Brdtekst"/>
        <w:spacing w:before="113"/>
        <w:rPr>
          <w:lang w:val="nb-NO"/>
          <w:rPrChange w:id="184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847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5"/>
          <w:lang w:val="nb-NO"/>
          <w:rPrChange w:id="184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49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18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51" w:author="Per Bertil Mårten Olin" w:date="2026-03-05T11:43:00Z" w16du:dateUtc="2026-03-05T10:43:00Z">
            <w:rPr/>
          </w:rPrChange>
        </w:rPr>
        <w:t>Arrangementskomiteen</w:t>
      </w:r>
      <w:r w:rsidRPr="00482B64">
        <w:rPr>
          <w:spacing w:val="-6"/>
          <w:lang w:val="nb-NO"/>
          <w:rPrChange w:id="18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ins w:id="1853" w:author="Per Bertil Mårten Olin" w:date="2026-03-05T11:49:00Z" w16du:dateUtc="2026-03-05T10:49:00Z">
        <w:r w:rsidR="00AA6175">
          <w:rPr>
            <w:spacing w:val="-6"/>
            <w:lang w:val="nb-NO"/>
          </w:rPr>
          <w:t xml:space="preserve">velges </w:t>
        </w:r>
      </w:ins>
      <w:del w:id="1854" w:author="Per Bertil Mårten Olin" w:date="2026-03-05T11:49:00Z" w16du:dateUtc="2026-03-05T10:49:00Z">
        <w:r w:rsidRPr="00482B64" w:rsidDel="00AA6175">
          <w:rPr>
            <w:lang w:val="nb-NO"/>
            <w:rPrChange w:id="1855" w:author="Per Bertil Mårten Olin" w:date="2026-03-05T11:43:00Z" w16du:dateUtc="2026-03-05T10:43:00Z">
              <w:rPr/>
            </w:rPrChange>
          </w:rPr>
          <w:delText>som</w:delText>
        </w:r>
        <w:r w:rsidRPr="00482B64" w:rsidDel="00AA6175">
          <w:rPr>
            <w:spacing w:val="-9"/>
            <w:lang w:val="nb-NO"/>
            <w:rPrChange w:id="1856" w:author="Per Bertil Mårten Olin" w:date="2026-03-05T11:43:00Z" w16du:dateUtc="2026-03-05T10:43:00Z">
              <w:rPr>
                <w:spacing w:val="-9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1857" w:author="Per Bertil Mårten Olin" w:date="2026-03-05T11:43:00Z" w16du:dateUtc="2026-03-05T10:43:00Z">
              <w:rPr/>
            </w:rPrChange>
          </w:rPr>
          <w:delText>er</w:delText>
        </w:r>
        <w:r w:rsidRPr="00482B64" w:rsidDel="00AA6175">
          <w:rPr>
            <w:spacing w:val="-2"/>
            <w:lang w:val="nb-NO"/>
            <w:rPrChange w:id="1858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1859" w:author="Per Bertil Mårten Olin" w:date="2026-03-05T11:43:00Z" w16du:dateUtc="2026-03-05T10:43:00Z">
              <w:rPr/>
            </w:rPrChange>
          </w:rPr>
          <w:delText>valgt</w:delText>
        </w:r>
        <w:r w:rsidRPr="00482B64" w:rsidDel="00AA6175">
          <w:rPr>
            <w:spacing w:val="-7"/>
            <w:lang w:val="nb-NO"/>
            <w:rPrChange w:id="1860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</w:del>
      <w:r w:rsidRPr="00482B64">
        <w:rPr>
          <w:lang w:val="nb-NO"/>
          <w:rPrChange w:id="1861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186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863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6"/>
          <w:lang w:val="nb-NO"/>
          <w:rPrChange w:id="186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865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3"/>
          <w:lang w:val="nb-NO"/>
          <w:rPrChange w:id="18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proofErr w:type="spellStart"/>
      <w:r w:rsidRPr="00482B64">
        <w:rPr>
          <w:lang w:val="nb-NO"/>
          <w:rPrChange w:id="1867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7"/>
          <w:lang w:val="nb-NO"/>
          <w:rPrChange w:id="186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1869" w:author="Per Bertil Mårten Olin" w:date="2026-03-05T11:43:00Z" w16du:dateUtc="2026-03-05T10:43:00Z">
            <w:rPr>
              <w:spacing w:val="-2"/>
            </w:rPr>
          </w:rPrChange>
        </w:rPr>
        <w:t>velforening.</w:t>
      </w:r>
    </w:p>
    <w:p w14:paraId="618EFEC2" w14:textId="77777777" w:rsidR="007E4705" w:rsidRPr="00482B64" w:rsidRDefault="00C11B71">
      <w:pPr>
        <w:pStyle w:val="Brdtekst"/>
        <w:ind w:right="82"/>
        <w:rPr>
          <w:lang w:val="nb-NO"/>
          <w:rPrChange w:id="187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871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187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873" w:author="Per Bertil Mårten Olin" w:date="2026-03-05T11:43:00Z" w16du:dateUtc="2026-03-05T10:43:00Z">
            <w:rPr/>
          </w:rPrChange>
        </w:rPr>
        <w:t>hovedansvaret</w:t>
      </w:r>
      <w:r w:rsidRPr="00482B64">
        <w:rPr>
          <w:spacing w:val="-3"/>
          <w:lang w:val="nb-NO"/>
          <w:rPrChange w:id="18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875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4"/>
          <w:lang w:val="nb-NO"/>
          <w:rPrChange w:id="187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877" w:author="Per Bertil Mårten Olin" w:date="2026-03-05T11:43:00Z" w16du:dateUtc="2026-03-05T10:43:00Z">
            <w:rPr/>
          </w:rPrChange>
        </w:rPr>
        <w:t>aktiviteten</w:t>
      </w:r>
      <w:r w:rsidRPr="00482B64">
        <w:rPr>
          <w:spacing w:val="-5"/>
          <w:lang w:val="nb-NO"/>
          <w:rPrChange w:id="187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79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3"/>
          <w:lang w:val="nb-NO"/>
          <w:rPrChange w:id="18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881" w:author="Per Bertil Mårten Olin" w:date="2026-03-05T11:43:00Z" w16du:dateUtc="2026-03-05T10:43:00Z">
            <w:rPr/>
          </w:rPrChange>
        </w:rPr>
        <w:t>Arrangementskomiteen</w:t>
      </w:r>
      <w:r w:rsidRPr="00482B64">
        <w:rPr>
          <w:spacing w:val="-5"/>
          <w:lang w:val="nb-NO"/>
          <w:rPrChange w:id="188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83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88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85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188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887" w:author="Per Bertil Mårten Olin" w:date="2026-03-05T11:43:00Z" w16du:dateUtc="2026-03-05T10:43:00Z">
            <w:rPr/>
          </w:rPrChange>
        </w:rPr>
        <w:t>innkalle</w:t>
      </w:r>
      <w:r w:rsidRPr="00482B64">
        <w:rPr>
          <w:spacing w:val="-4"/>
          <w:lang w:val="nb-NO"/>
          <w:rPrChange w:id="18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88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3"/>
          <w:lang w:val="nb-NO"/>
          <w:rPrChange w:id="18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891" w:author="Per Bertil Mårten Olin" w:date="2026-03-05T11:43:00Z" w16du:dateUtc="2026-03-05T10:43:00Z">
            <w:rPr/>
          </w:rPrChange>
        </w:rPr>
        <w:t>komitémøter</w:t>
      </w:r>
      <w:r w:rsidRPr="00482B64">
        <w:rPr>
          <w:spacing w:val="-2"/>
          <w:lang w:val="nb-NO"/>
          <w:rPrChange w:id="18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893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189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895" w:author="Per Bertil Mårten Olin" w:date="2026-03-05T11:43:00Z" w16du:dateUtc="2026-03-05T10:43:00Z">
            <w:rPr/>
          </w:rPrChange>
        </w:rPr>
        <w:t>fremskaffe</w:t>
      </w:r>
      <w:r w:rsidRPr="00482B64">
        <w:rPr>
          <w:spacing w:val="-4"/>
          <w:lang w:val="nb-NO"/>
          <w:rPrChange w:id="189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897" w:author="Per Bertil Mårten Olin" w:date="2026-03-05T11:43:00Z" w16du:dateUtc="2026-03-05T10:43:00Z">
            <w:rPr/>
          </w:rPrChange>
        </w:rPr>
        <w:t>nødvendig dokumentasjon til disse.</w:t>
      </w:r>
    </w:p>
    <w:p w14:paraId="618EFEC3" w14:textId="77777777" w:rsidR="007E4705" w:rsidRPr="00482B64" w:rsidRDefault="00C11B71">
      <w:pPr>
        <w:pStyle w:val="Brdtekst"/>
        <w:rPr>
          <w:lang w:val="nb-NO"/>
          <w:rPrChange w:id="189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899" w:author="Per Bertil Mårten Olin" w:date="2026-03-05T11:43:00Z" w16du:dateUtc="2026-03-05T10:43:00Z">
            <w:rPr/>
          </w:rPrChange>
        </w:rPr>
        <w:t>Følger</w:t>
      </w:r>
      <w:r w:rsidRPr="00482B64">
        <w:rPr>
          <w:spacing w:val="-6"/>
          <w:lang w:val="nb-NO"/>
          <w:rPrChange w:id="190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01" w:author="Per Bertil Mårten Olin" w:date="2026-03-05T11:43:00Z" w16du:dateUtc="2026-03-05T10:43:00Z">
            <w:rPr/>
          </w:rPrChange>
        </w:rPr>
        <w:t>opp</w:t>
      </w:r>
      <w:r w:rsidRPr="00482B64">
        <w:rPr>
          <w:spacing w:val="-6"/>
          <w:lang w:val="nb-NO"/>
          <w:rPrChange w:id="190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03" w:author="Per Bertil Mårten Olin" w:date="2026-03-05T11:43:00Z" w16du:dateUtc="2026-03-05T10:43:00Z">
            <w:rPr/>
          </w:rPrChange>
        </w:rPr>
        <w:t>Arrangementskomiteens</w:t>
      </w:r>
      <w:r w:rsidRPr="00482B64">
        <w:rPr>
          <w:spacing w:val="-8"/>
          <w:lang w:val="nb-NO"/>
          <w:rPrChange w:id="1904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1905" w:author="Per Bertil Mårten Olin" w:date="2026-03-05T11:43:00Z" w16du:dateUtc="2026-03-05T10:43:00Z">
            <w:rPr/>
          </w:rPrChange>
        </w:rPr>
        <w:t>eksterne</w:t>
      </w:r>
      <w:r w:rsidRPr="00482B64">
        <w:rPr>
          <w:spacing w:val="-7"/>
          <w:lang w:val="nb-NO"/>
          <w:rPrChange w:id="1906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907" w:author="Per Bertil Mårten Olin" w:date="2026-03-05T11:43:00Z" w16du:dateUtc="2026-03-05T10:43:00Z">
            <w:rPr/>
          </w:rPrChange>
        </w:rPr>
        <w:t>avtaler</w:t>
      </w:r>
      <w:r w:rsidRPr="00482B64">
        <w:rPr>
          <w:spacing w:val="-6"/>
          <w:lang w:val="nb-NO"/>
          <w:rPrChange w:id="190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0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7"/>
          <w:lang w:val="nb-NO"/>
          <w:rPrChange w:id="191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91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5"/>
          <w:lang w:val="nb-NO"/>
          <w:rPrChange w:id="191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13" w:author="Per Bertil Mårten Olin" w:date="2026-03-05T11:43:00Z" w16du:dateUtc="2026-03-05T10:43:00Z">
            <w:rPr/>
          </w:rPrChange>
        </w:rPr>
        <w:t>stå</w:t>
      </w:r>
      <w:r w:rsidRPr="00482B64">
        <w:rPr>
          <w:spacing w:val="-7"/>
          <w:lang w:val="nb-NO"/>
          <w:rPrChange w:id="191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915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7"/>
          <w:lang w:val="nb-NO"/>
          <w:rPrChange w:id="1916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917" w:author="Per Bertil Mårten Olin" w:date="2026-03-05T11:43:00Z" w16du:dateUtc="2026-03-05T10:43:00Z">
            <w:rPr/>
          </w:rPrChange>
        </w:rPr>
        <w:t>komiteens</w:t>
      </w:r>
      <w:r w:rsidRPr="00482B64">
        <w:rPr>
          <w:spacing w:val="-7"/>
          <w:lang w:val="nb-NO"/>
          <w:rPrChange w:id="191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1919" w:author="Per Bertil Mårten Olin" w:date="2026-03-05T11:43:00Z" w16du:dateUtc="2026-03-05T10:43:00Z">
            <w:rPr/>
          </w:rPrChange>
        </w:rPr>
        <w:t>offentlige</w:t>
      </w:r>
      <w:r w:rsidRPr="00482B64">
        <w:rPr>
          <w:spacing w:val="-7"/>
          <w:lang w:val="nb-NO"/>
          <w:rPrChange w:id="192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1921" w:author="Per Bertil Mårten Olin" w:date="2026-03-05T11:43:00Z" w16du:dateUtc="2026-03-05T10:43:00Z">
            <w:rPr>
              <w:spacing w:val="-2"/>
            </w:rPr>
          </w:rPrChange>
        </w:rPr>
        <w:t>kommunikasjon.</w:t>
      </w:r>
    </w:p>
    <w:p w14:paraId="618EFEC4" w14:textId="77777777" w:rsidR="007E4705" w:rsidRPr="00482B64" w:rsidRDefault="00C11B71">
      <w:pPr>
        <w:pStyle w:val="Brdtekst"/>
        <w:spacing w:before="120"/>
        <w:rPr>
          <w:lang w:val="nb-NO"/>
          <w:rPrChange w:id="192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92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192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25" w:author="Per Bertil Mårten Olin" w:date="2026-03-05T11:43:00Z" w16du:dateUtc="2026-03-05T10:43:00Z">
            <w:rPr/>
          </w:rPrChange>
        </w:rPr>
        <w:t>stå</w:t>
      </w:r>
      <w:r w:rsidRPr="00482B64">
        <w:rPr>
          <w:spacing w:val="-3"/>
          <w:lang w:val="nb-NO"/>
          <w:rPrChange w:id="192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27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192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29" w:author="Per Bertil Mårten Olin" w:date="2026-03-05T11:43:00Z" w16du:dateUtc="2026-03-05T10:43:00Z">
            <w:rPr/>
          </w:rPrChange>
        </w:rPr>
        <w:t>delegering</w:t>
      </w:r>
      <w:r w:rsidRPr="00482B64">
        <w:rPr>
          <w:spacing w:val="-4"/>
          <w:lang w:val="nb-NO"/>
          <w:rPrChange w:id="193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3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93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33" w:author="Per Bertil Mårten Olin" w:date="2026-03-05T11:43:00Z" w16du:dateUtc="2026-03-05T10:43:00Z">
            <w:rPr/>
          </w:rPrChange>
        </w:rPr>
        <w:t>oppfølging</w:t>
      </w:r>
      <w:r w:rsidRPr="00482B64">
        <w:rPr>
          <w:spacing w:val="-4"/>
          <w:lang w:val="nb-NO"/>
          <w:rPrChange w:id="193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35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193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37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3"/>
          <w:lang w:val="nb-NO"/>
          <w:rPrChange w:id="193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39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2"/>
          <w:lang w:val="nb-NO"/>
          <w:rPrChange w:id="194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94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94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43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194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45" w:author="Per Bertil Mårten Olin" w:date="2026-03-05T11:43:00Z" w16du:dateUtc="2026-03-05T10:43:00Z">
            <w:rPr/>
          </w:rPrChange>
        </w:rPr>
        <w:t>ansvar</w:t>
      </w:r>
      <w:r w:rsidRPr="00482B64">
        <w:rPr>
          <w:spacing w:val="-2"/>
          <w:lang w:val="nb-NO"/>
          <w:rPrChange w:id="194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947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194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49" w:author="Per Bertil Mårten Olin" w:date="2026-03-05T11:43:00Z" w16du:dateUtc="2026-03-05T10:43:00Z">
            <w:rPr/>
          </w:rPrChange>
        </w:rPr>
        <w:t>Arrangementskomiteen</w:t>
      </w:r>
      <w:r w:rsidRPr="00482B64">
        <w:rPr>
          <w:spacing w:val="-4"/>
          <w:lang w:val="nb-NO"/>
          <w:rPrChange w:id="195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51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2"/>
          <w:lang w:val="nb-NO"/>
          <w:rPrChange w:id="195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1953" w:author="Per Bertil Mårten Olin" w:date="2026-03-05T11:43:00Z" w16du:dateUtc="2026-03-05T10:43:00Z">
            <w:rPr/>
          </w:rPrChange>
        </w:rPr>
        <w:t>pålagt</w:t>
      </w:r>
      <w:r w:rsidRPr="00482B64">
        <w:rPr>
          <w:spacing w:val="-4"/>
          <w:lang w:val="nb-NO"/>
          <w:rPrChange w:id="19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1955" w:author="Per Bertil Mårten Olin" w:date="2026-03-05T11:43:00Z" w16du:dateUtc="2026-03-05T10:43:00Z">
            <w:rPr/>
          </w:rPrChange>
        </w:rPr>
        <w:t>ihht</w:t>
      </w:r>
      <w:proofErr w:type="spellEnd"/>
      <w:r w:rsidRPr="00482B64">
        <w:rPr>
          <w:lang w:val="nb-NO"/>
          <w:rPrChange w:id="1956" w:author="Per Bertil Mårten Olin" w:date="2026-03-05T11:43:00Z" w16du:dateUtc="2026-03-05T10:43:00Z">
            <w:rPr/>
          </w:rPrChange>
        </w:rPr>
        <w:t>.</w:t>
      </w:r>
      <w:r w:rsidRPr="00482B64">
        <w:rPr>
          <w:spacing w:val="-3"/>
          <w:lang w:val="nb-NO"/>
          <w:rPrChange w:id="195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58" w:author="Per Bertil Mårten Olin" w:date="2026-03-05T11:43:00Z" w16du:dateUtc="2026-03-05T10:43:00Z">
            <w:rPr/>
          </w:rPrChange>
        </w:rPr>
        <w:t xml:space="preserve">disse </w:t>
      </w:r>
      <w:r w:rsidRPr="00482B64">
        <w:rPr>
          <w:spacing w:val="-2"/>
          <w:lang w:val="nb-NO"/>
          <w:rPrChange w:id="1959" w:author="Per Bertil Mårten Olin" w:date="2026-03-05T11:43:00Z" w16du:dateUtc="2026-03-05T10:43:00Z">
            <w:rPr>
              <w:spacing w:val="-2"/>
            </w:rPr>
          </w:rPrChange>
        </w:rPr>
        <w:t>vedtekter.</w:t>
      </w:r>
    </w:p>
    <w:p w14:paraId="618EFEC5" w14:textId="77777777" w:rsidR="007E4705" w:rsidRPr="00482B64" w:rsidRDefault="00C11B71">
      <w:pPr>
        <w:pStyle w:val="Brdtekst"/>
        <w:spacing w:before="118"/>
        <w:rPr>
          <w:lang w:val="nb-NO"/>
          <w:rPrChange w:id="196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96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196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63" w:author="Per Bertil Mårten Olin" w:date="2026-03-05T11:43:00Z" w16du:dateUtc="2026-03-05T10:43:00Z">
            <w:rPr/>
          </w:rPrChange>
        </w:rPr>
        <w:t>rapportere</w:t>
      </w:r>
      <w:r w:rsidRPr="00482B64">
        <w:rPr>
          <w:spacing w:val="-5"/>
          <w:lang w:val="nb-NO"/>
          <w:rPrChange w:id="196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65" w:author="Per Bertil Mårten Olin" w:date="2026-03-05T11:43:00Z" w16du:dateUtc="2026-03-05T10:43:00Z">
            <w:rPr/>
          </w:rPrChange>
        </w:rPr>
        <w:t>komiteens</w:t>
      </w:r>
      <w:r w:rsidRPr="00482B64">
        <w:rPr>
          <w:spacing w:val="-6"/>
          <w:lang w:val="nb-NO"/>
          <w:rPrChange w:id="196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67" w:author="Per Bertil Mårten Olin" w:date="2026-03-05T11:43:00Z" w16du:dateUtc="2026-03-05T10:43:00Z">
            <w:rPr/>
          </w:rPrChange>
        </w:rPr>
        <w:t>aktiviteter</w:t>
      </w:r>
      <w:r w:rsidRPr="00482B64">
        <w:rPr>
          <w:spacing w:val="-4"/>
          <w:lang w:val="nb-NO"/>
          <w:rPrChange w:id="19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6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6"/>
          <w:lang w:val="nb-NO"/>
          <w:rPrChange w:id="197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1971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5"/>
          <w:lang w:val="nb-NO"/>
          <w:rPrChange w:id="197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73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19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75" w:author="Per Bertil Mårten Olin" w:date="2026-03-05T11:43:00Z" w16du:dateUtc="2026-03-05T10:43:00Z">
            <w:rPr/>
          </w:rPrChange>
        </w:rPr>
        <w:t>følge</w:t>
      </w:r>
      <w:r w:rsidRPr="00482B64">
        <w:rPr>
          <w:spacing w:val="-5"/>
          <w:lang w:val="nb-NO"/>
          <w:rPrChange w:id="197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77" w:author="Per Bertil Mårten Olin" w:date="2026-03-05T11:43:00Z" w16du:dateUtc="2026-03-05T10:43:00Z">
            <w:rPr/>
          </w:rPrChange>
        </w:rPr>
        <w:t>opp</w:t>
      </w:r>
      <w:r w:rsidRPr="00482B64">
        <w:rPr>
          <w:spacing w:val="-5"/>
          <w:lang w:val="nb-NO"/>
          <w:rPrChange w:id="197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79" w:author="Per Bertil Mårten Olin" w:date="2026-03-05T11:43:00Z" w16du:dateUtc="2026-03-05T10:43:00Z">
            <w:rPr/>
          </w:rPrChange>
        </w:rPr>
        <w:t>komiteens</w:t>
      </w:r>
      <w:r w:rsidRPr="00482B64">
        <w:rPr>
          <w:spacing w:val="-3"/>
          <w:lang w:val="nb-NO"/>
          <w:rPrChange w:id="19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1981" w:author="Per Bertil Mårten Olin" w:date="2026-03-05T11:43:00Z" w16du:dateUtc="2026-03-05T10:43:00Z">
            <w:rPr>
              <w:spacing w:val="-2"/>
            </w:rPr>
          </w:rPrChange>
        </w:rPr>
        <w:t>medlemmer.</w:t>
      </w:r>
    </w:p>
    <w:p w14:paraId="618EFEC6" w14:textId="77777777" w:rsidR="007E4705" w:rsidRPr="00482B64" w:rsidRDefault="00C11B71">
      <w:pPr>
        <w:pStyle w:val="Brdtekst"/>
        <w:rPr>
          <w:lang w:val="nb-NO"/>
          <w:rPrChange w:id="198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1983" w:author="Per Bertil Mårten Olin" w:date="2026-03-05T11:43:00Z" w16du:dateUtc="2026-03-05T10:43:00Z">
            <w:rPr/>
          </w:rPrChange>
        </w:rPr>
        <w:t xml:space="preserve">Leder i Arrangementskomiteen har møte- og talerett i styremøter i </w:t>
      </w:r>
      <w:proofErr w:type="spellStart"/>
      <w:r w:rsidRPr="00482B64">
        <w:rPr>
          <w:lang w:val="nb-NO"/>
          <w:rPrChange w:id="1984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1985" w:author="Per Bertil Mårten Olin" w:date="2026-03-05T11:43:00Z" w16du:dateUtc="2026-03-05T10:43:00Z">
            <w:rPr/>
          </w:rPrChange>
        </w:rPr>
        <w:t xml:space="preserve"> velforening hvor saker angående Arrangementskomiteen</w:t>
      </w:r>
      <w:r w:rsidRPr="00482B64">
        <w:rPr>
          <w:spacing w:val="-5"/>
          <w:lang w:val="nb-NO"/>
          <w:rPrChange w:id="198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87" w:author="Per Bertil Mårten Olin" w:date="2026-03-05T11:43:00Z" w16du:dateUtc="2026-03-05T10:43:00Z">
            <w:rPr/>
          </w:rPrChange>
        </w:rPr>
        <w:t>tas</w:t>
      </w:r>
      <w:r w:rsidRPr="00482B64">
        <w:rPr>
          <w:spacing w:val="-5"/>
          <w:lang w:val="nb-NO"/>
          <w:rPrChange w:id="198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1989" w:author="Per Bertil Mårten Olin" w:date="2026-03-05T11:43:00Z" w16du:dateUtc="2026-03-05T10:43:00Z">
            <w:rPr/>
          </w:rPrChange>
        </w:rPr>
        <w:t>opp.</w:t>
      </w:r>
      <w:r w:rsidRPr="00482B64">
        <w:rPr>
          <w:spacing w:val="40"/>
          <w:lang w:val="nb-NO"/>
          <w:rPrChange w:id="1990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1991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4"/>
          <w:lang w:val="nb-NO"/>
          <w:rPrChange w:id="199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93" w:author="Per Bertil Mårten Olin" w:date="2026-03-05T11:43:00Z" w16du:dateUtc="2026-03-05T10:43:00Z">
            <w:rPr/>
          </w:rPrChange>
        </w:rPr>
        <w:t>plikter</w:t>
      </w:r>
      <w:r w:rsidRPr="00482B64">
        <w:rPr>
          <w:spacing w:val="-3"/>
          <w:lang w:val="nb-NO"/>
          <w:rPrChange w:id="199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1995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199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97" w:author="Per Bertil Mårten Olin" w:date="2026-03-05T11:43:00Z" w16du:dateUtc="2026-03-05T10:43:00Z">
            <w:rPr/>
          </w:rPrChange>
        </w:rPr>
        <w:t>sende</w:t>
      </w:r>
      <w:r w:rsidRPr="00482B64">
        <w:rPr>
          <w:spacing w:val="-4"/>
          <w:lang w:val="nb-NO"/>
          <w:rPrChange w:id="199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1999" w:author="Per Bertil Mårten Olin" w:date="2026-03-05T11:43:00Z" w16du:dateUtc="2026-03-05T10:43:00Z">
            <w:rPr/>
          </w:rPrChange>
        </w:rPr>
        <w:t>innkalling</w:t>
      </w:r>
      <w:r w:rsidRPr="00482B64">
        <w:rPr>
          <w:spacing w:val="-5"/>
          <w:lang w:val="nb-NO"/>
          <w:rPrChange w:id="200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001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200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003" w:author="Per Bertil Mårten Olin" w:date="2026-03-05T11:43:00Z" w16du:dateUtc="2026-03-05T10:43:00Z">
            <w:rPr/>
          </w:rPrChange>
        </w:rPr>
        <w:t>styremøter</w:t>
      </w:r>
      <w:r w:rsidRPr="00482B64">
        <w:rPr>
          <w:spacing w:val="-3"/>
          <w:lang w:val="nb-NO"/>
          <w:rPrChange w:id="200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005" w:author="Per Bertil Mårten Olin" w:date="2026-03-05T11:43:00Z" w16du:dateUtc="2026-03-05T10:43:00Z">
            <w:rPr/>
          </w:rPrChange>
        </w:rPr>
        <w:t>hvor</w:t>
      </w:r>
      <w:r w:rsidRPr="00482B64">
        <w:rPr>
          <w:spacing w:val="-4"/>
          <w:lang w:val="nb-NO"/>
          <w:rPrChange w:id="200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007" w:author="Per Bertil Mårten Olin" w:date="2026-03-05T11:43:00Z" w16du:dateUtc="2026-03-05T10:43:00Z">
            <w:rPr/>
          </w:rPrChange>
        </w:rPr>
        <w:t>slike</w:t>
      </w:r>
      <w:r w:rsidRPr="00482B64">
        <w:rPr>
          <w:spacing w:val="-2"/>
          <w:lang w:val="nb-NO"/>
          <w:rPrChange w:id="200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009" w:author="Per Bertil Mårten Olin" w:date="2026-03-05T11:43:00Z" w16du:dateUtc="2026-03-05T10:43:00Z">
            <w:rPr/>
          </w:rPrChange>
        </w:rPr>
        <w:t>saker</w:t>
      </w:r>
      <w:r w:rsidRPr="00482B64">
        <w:rPr>
          <w:spacing w:val="-3"/>
          <w:lang w:val="nb-NO"/>
          <w:rPrChange w:id="201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01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201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013" w:author="Per Bertil Mårten Olin" w:date="2026-03-05T11:43:00Z" w16du:dateUtc="2026-03-05T10:43:00Z">
            <w:rPr/>
          </w:rPrChange>
        </w:rPr>
        <w:t>behandles.</w:t>
      </w:r>
    </w:p>
    <w:p w14:paraId="618EFEC7" w14:textId="77777777" w:rsidR="007E4705" w:rsidRPr="00482B64" w:rsidRDefault="007E4705">
      <w:pPr>
        <w:pStyle w:val="Brdtekst"/>
        <w:rPr>
          <w:lang w:val="nb-NO"/>
          <w:rPrChange w:id="2014" w:author="Per Bertil Mårten Olin" w:date="2026-03-05T11:43:00Z" w16du:dateUtc="2026-03-05T10:43:00Z">
            <w:rPr/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EC8" w14:textId="1B0BD5FF" w:rsidR="007E4705" w:rsidRPr="00482B64" w:rsidDel="00AA6175" w:rsidRDefault="007E4705">
      <w:pPr>
        <w:pStyle w:val="Brdtekst"/>
        <w:spacing w:before="21"/>
        <w:ind w:left="0"/>
        <w:rPr>
          <w:del w:id="2015" w:author="Per Bertil Mårten Olin" w:date="2026-03-05T11:50:00Z" w16du:dateUtc="2026-03-05T10:50:00Z"/>
          <w:lang w:val="nb-NO"/>
          <w:rPrChange w:id="2016" w:author="Per Bertil Mårten Olin" w:date="2026-03-05T11:43:00Z" w16du:dateUtc="2026-03-05T10:43:00Z">
            <w:rPr>
              <w:del w:id="2017" w:author="Per Bertil Mårten Olin" w:date="2026-03-05T11:50:00Z" w16du:dateUtc="2026-03-05T10:50:00Z"/>
            </w:rPr>
          </w:rPrChange>
        </w:rPr>
      </w:pPr>
    </w:p>
    <w:p w14:paraId="618EFEC9" w14:textId="159C3DD5" w:rsidR="007E4705" w:rsidRPr="00482B64" w:rsidDel="00AA6175" w:rsidRDefault="00C11B71">
      <w:pPr>
        <w:pStyle w:val="Overskrift3"/>
        <w:tabs>
          <w:tab w:val="left" w:pos="1248"/>
        </w:tabs>
        <w:rPr>
          <w:del w:id="2018" w:author="Per Bertil Mårten Olin" w:date="2026-03-05T11:50:00Z" w16du:dateUtc="2026-03-05T10:50:00Z"/>
          <w:lang w:val="nb-NO"/>
          <w:rPrChange w:id="2019" w:author="Per Bertil Mårten Olin" w:date="2026-03-05T11:43:00Z" w16du:dateUtc="2026-03-05T10:43:00Z">
            <w:rPr>
              <w:del w:id="2020" w:author="Per Bertil Mårten Olin" w:date="2026-03-05T11:50:00Z" w16du:dateUtc="2026-03-05T10:50:00Z"/>
            </w:rPr>
          </w:rPrChange>
        </w:rPr>
      </w:pPr>
      <w:bookmarkStart w:id="2021" w:name="_bookmark11"/>
      <w:bookmarkEnd w:id="2021"/>
      <w:del w:id="2022" w:author="Per Bertil Mårten Olin" w:date="2026-03-05T11:50:00Z" w16du:dateUtc="2026-03-05T10:50:00Z">
        <w:r w:rsidRPr="00482B64" w:rsidDel="00AA6175">
          <w:rPr>
            <w:b w:val="0"/>
            <w:bCs w:val="0"/>
            <w:lang w:val="nb-NO"/>
            <w:rPrChange w:id="2023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2"/>
            <w:lang w:val="nb-NO"/>
            <w:rPrChange w:id="2024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2.2.1.2.</w:delText>
        </w:r>
        <w:r w:rsidRPr="00482B64" w:rsidDel="00AA6175">
          <w:rPr>
            <w:b w:val="0"/>
            <w:bCs w:val="0"/>
            <w:lang w:val="nb-NO"/>
            <w:rPrChange w:id="2025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  <w:delText>Nestleder</w:delText>
        </w:r>
        <w:r w:rsidRPr="00482B64" w:rsidDel="00AA6175">
          <w:rPr>
            <w:b w:val="0"/>
            <w:bCs w:val="0"/>
            <w:spacing w:val="-7"/>
            <w:lang w:val="nb-NO"/>
            <w:rPrChange w:id="2026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27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i</w:delText>
        </w:r>
        <w:r w:rsidRPr="00482B64" w:rsidDel="00AA6175">
          <w:rPr>
            <w:b w:val="0"/>
            <w:bCs w:val="0"/>
            <w:spacing w:val="-7"/>
            <w:lang w:val="nb-NO"/>
            <w:rPrChange w:id="2028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29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Arrangementskomité</w:delText>
        </w:r>
        <w:r w:rsidRPr="00482B64" w:rsidDel="00AA6175">
          <w:rPr>
            <w:b w:val="0"/>
            <w:bCs w:val="0"/>
            <w:spacing w:val="-3"/>
            <w:lang w:val="nb-NO"/>
            <w:rPrChange w:id="2030" w:author="Per Bertil Mårten Olin" w:date="2026-03-05T11:43:00Z" w16du:dateUtc="2026-03-05T10:43:00Z">
              <w:rPr>
                <w:b w:val="0"/>
                <w:bCs w:val="0"/>
                <w:spacing w:val="-3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31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-</w:delText>
        </w:r>
        <w:r w:rsidRPr="00482B64" w:rsidDel="00AA6175">
          <w:rPr>
            <w:b w:val="0"/>
            <w:bCs w:val="0"/>
            <w:spacing w:val="-5"/>
            <w:lang w:val="nb-NO"/>
            <w:rPrChange w:id="2032" w:author="Per Bertil Mårten Olin" w:date="2026-03-05T11:43:00Z" w16du:dateUtc="2026-03-05T10:43:00Z">
              <w:rPr>
                <w:b w:val="0"/>
                <w:bCs w:val="0"/>
                <w:spacing w:val="-5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33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Oppgaver</w:delText>
        </w:r>
        <w:r w:rsidRPr="00482B64" w:rsidDel="00AA6175">
          <w:rPr>
            <w:b w:val="0"/>
            <w:bCs w:val="0"/>
            <w:spacing w:val="-6"/>
            <w:lang w:val="nb-NO"/>
            <w:rPrChange w:id="2034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35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og</w:delText>
        </w:r>
        <w:r w:rsidRPr="00482B64" w:rsidDel="00AA6175">
          <w:rPr>
            <w:b w:val="0"/>
            <w:bCs w:val="0"/>
            <w:spacing w:val="-6"/>
            <w:lang w:val="nb-NO"/>
            <w:rPrChange w:id="2036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spacing w:val="-2"/>
            <w:lang w:val="nb-NO"/>
            <w:rPrChange w:id="2037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Ansvar</w:delText>
        </w:r>
      </w:del>
    </w:p>
    <w:p w14:paraId="618EFECA" w14:textId="5B6EE1F1" w:rsidR="007E4705" w:rsidRPr="00482B64" w:rsidDel="00AA6175" w:rsidRDefault="00C11B71">
      <w:pPr>
        <w:pStyle w:val="Brdtekst"/>
        <w:spacing w:before="116"/>
        <w:rPr>
          <w:del w:id="2038" w:author="Per Bertil Mårten Olin" w:date="2026-03-05T11:50:00Z" w16du:dateUtc="2026-03-05T10:50:00Z"/>
          <w:lang w:val="nb-NO"/>
          <w:rPrChange w:id="2039" w:author="Per Bertil Mårten Olin" w:date="2026-03-05T11:43:00Z" w16du:dateUtc="2026-03-05T10:43:00Z">
            <w:rPr>
              <w:del w:id="2040" w:author="Per Bertil Mårten Olin" w:date="2026-03-05T11:50:00Z" w16du:dateUtc="2026-03-05T10:50:00Z"/>
            </w:rPr>
          </w:rPrChange>
        </w:rPr>
      </w:pPr>
      <w:del w:id="2041" w:author="Per Bertil Mårten Olin" w:date="2026-03-05T11:50:00Z" w16du:dateUtc="2026-03-05T10:50:00Z">
        <w:r w:rsidRPr="00482B64" w:rsidDel="00AA6175">
          <w:rPr>
            <w:lang w:val="nb-NO"/>
            <w:rPrChange w:id="2042" w:author="Per Bertil Mårten Olin" w:date="2026-03-05T11:43:00Z" w16du:dateUtc="2026-03-05T10:43:00Z">
              <w:rPr/>
            </w:rPrChange>
          </w:rPr>
          <w:delText>Er</w:delText>
        </w:r>
        <w:r w:rsidRPr="00482B64" w:rsidDel="00AA6175">
          <w:rPr>
            <w:spacing w:val="-6"/>
            <w:lang w:val="nb-NO"/>
            <w:rPrChange w:id="2043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44" w:author="Per Bertil Mårten Olin" w:date="2026-03-05T11:43:00Z" w16du:dateUtc="2026-03-05T10:43:00Z">
              <w:rPr/>
            </w:rPrChange>
          </w:rPr>
          <w:delText>stedfortreder</w:delText>
        </w:r>
        <w:r w:rsidRPr="00482B64" w:rsidDel="00AA6175">
          <w:rPr>
            <w:spacing w:val="-4"/>
            <w:lang w:val="nb-NO"/>
            <w:rPrChange w:id="2045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46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6"/>
            <w:lang w:val="nb-NO"/>
            <w:rPrChange w:id="2047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48" w:author="Per Bertil Mårten Olin" w:date="2026-03-05T11:43:00Z" w16du:dateUtc="2026-03-05T10:43:00Z">
              <w:rPr/>
            </w:rPrChange>
          </w:rPr>
          <w:delText>leder</w:delText>
        </w:r>
        <w:r w:rsidRPr="00482B64" w:rsidDel="00AA6175">
          <w:rPr>
            <w:spacing w:val="-6"/>
            <w:lang w:val="nb-NO"/>
            <w:rPrChange w:id="2049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50" w:author="Per Bertil Mårten Olin" w:date="2026-03-05T11:43:00Z" w16du:dateUtc="2026-03-05T10:43:00Z">
              <w:rPr/>
            </w:rPrChange>
          </w:rPr>
          <w:delText>i</w:delText>
        </w:r>
        <w:r w:rsidRPr="00482B64" w:rsidDel="00AA6175">
          <w:rPr>
            <w:spacing w:val="-7"/>
            <w:lang w:val="nb-NO"/>
            <w:rPrChange w:id="2051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52" w:author="Per Bertil Mårten Olin" w:date="2026-03-05T11:43:00Z" w16du:dateUtc="2026-03-05T10:43:00Z">
              <w:rPr/>
            </w:rPrChange>
          </w:rPr>
          <w:delText>Arrangementskomiteen</w:delText>
        </w:r>
        <w:r w:rsidRPr="00482B64" w:rsidDel="00AA6175">
          <w:rPr>
            <w:spacing w:val="-7"/>
            <w:lang w:val="nb-NO"/>
            <w:rPrChange w:id="2053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54" w:author="Per Bertil Mårten Olin" w:date="2026-03-05T11:43:00Z" w16du:dateUtc="2026-03-05T10:43:00Z">
              <w:rPr/>
            </w:rPrChange>
          </w:rPr>
          <w:delText>i</w:delText>
        </w:r>
        <w:r w:rsidRPr="00482B64" w:rsidDel="00AA6175">
          <w:rPr>
            <w:spacing w:val="-7"/>
            <w:lang w:val="nb-NO"/>
            <w:rPrChange w:id="2055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56" w:author="Per Bertil Mårten Olin" w:date="2026-03-05T11:43:00Z" w16du:dateUtc="2026-03-05T10:43:00Z">
              <w:rPr/>
            </w:rPrChange>
          </w:rPr>
          <w:delText>dennes</w:delText>
        </w:r>
        <w:r w:rsidRPr="00482B64" w:rsidDel="00AA6175">
          <w:rPr>
            <w:spacing w:val="-6"/>
            <w:lang w:val="nb-NO"/>
            <w:rPrChange w:id="2057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spacing w:val="-2"/>
            <w:lang w:val="nb-NO"/>
            <w:rPrChange w:id="2058" w:author="Per Bertil Mårten Olin" w:date="2026-03-05T11:43:00Z" w16du:dateUtc="2026-03-05T10:43:00Z">
              <w:rPr>
                <w:spacing w:val="-2"/>
              </w:rPr>
            </w:rPrChange>
          </w:rPr>
          <w:delText>fravær.</w:delText>
        </w:r>
      </w:del>
    </w:p>
    <w:p w14:paraId="618EFECB" w14:textId="47DEBD9B" w:rsidR="007E4705" w:rsidRPr="00482B64" w:rsidDel="00AA6175" w:rsidRDefault="007E4705">
      <w:pPr>
        <w:pStyle w:val="Brdtekst"/>
        <w:spacing w:before="15"/>
        <w:ind w:left="0"/>
        <w:rPr>
          <w:del w:id="2059" w:author="Per Bertil Mårten Olin" w:date="2026-03-05T11:50:00Z" w16du:dateUtc="2026-03-05T10:50:00Z"/>
          <w:lang w:val="nb-NO"/>
          <w:rPrChange w:id="2060" w:author="Per Bertil Mårten Olin" w:date="2026-03-05T11:43:00Z" w16du:dateUtc="2026-03-05T10:43:00Z">
            <w:rPr>
              <w:del w:id="2061" w:author="Per Bertil Mårten Olin" w:date="2026-03-05T11:50:00Z" w16du:dateUtc="2026-03-05T10:50:00Z"/>
            </w:rPr>
          </w:rPrChange>
        </w:rPr>
      </w:pPr>
    </w:p>
    <w:p w14:paraId="618EFECC" w14:textId="55C3C55C" w:rsidR="007E4705" w:rsidRPr="00482B64" w:rsidDel="00AA6175" w:rsidRDefault="00C11B71">
      <w:pPr>
        <w:pStyle w:val="Overskrift3"/>
        <w:tabs>
          <w:tab w:val="left" w:pos="1248"/>
        </w:tabs>
        <w:rPr>
          <w:del w:id="2062" w:author="Per Bertil Mårten Olin" w:date="2026-03-05T11:50:00Z" w16du:dateUtc="2026-03-05T10:50:00Z"/>
          <w:lang w:val="nb-NO"/>
          <w:rPrChange w:id="2063" w:author="Per Bertil Mårten Olin" w:date="2026-03-05T11:43:00Z" w16du:dateUtc="2026-03-05T10:43:00Z">
            <w:rPr>
              <w:del w:id="2064" w:author="Per Bertil Mårten Olin" w:date="2026-03-05T11:50:00Z" w16du:dateUtc="2026-03-05T10:50:00Z"/>
            </w:rPr>
          </w:rPrChange>
        </w:rPr>
      </w:pPr>
      <w:bookmarkStart w:id="2065" w:name="_bookmark12"/>
      <w:bookmarkEnd w:id="2065"/>
      <w:del w:id="2066" w:author="Per Bertil Mårten Olin" w:date="2026-03-05T11:50:00Z" w16du:dateUtc="2026-03-05T10:50:00Z">
        <w:r w:rsidRPr="00482B64" w:rsidDel="00AA6175">
          <w:rPr>
            <w:b w:val="0"/>
            <w:bCs w:val="0"/>
            <w:lang w:val="nb-NO"/>
            <w:rPrChange w:id="2067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2"/>
            <w:lang w:val="nb-NO"/>
            <w:rPrChange w:id="2068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2.2.1.3.</w:delText>
        </w:r>
        <w:r w:rsidRPr="00482B64" w:rsidDel="00AA6175">
          <w:rPr>
            <w:b w:val="0"/>
            <w:bCs w:val="0"/>
            <w:lang w:val="nb-NO"/>
            <w:rPrChange w:id="2069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  <w:delText>Sekretær</w:delText>
        </w:r>
        <w:r w:rsidRPr="00482B64" w:rsidDel="00AA6175">
          <w:rPr>
            <w:b w:val="0"/>
            <w:bCs w:val="0"/>
            <w:spacing w:val="-7"/>
            <w:lang w:val="nb-NO"/>
            <w:rPrChange w:id="2070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71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i</w:delText>
        </w:r>
        <w:r w:rsidRPr="00482B64" w:rsidDel="00AA6175">
          <w:rPr>
            <w:b w:val="0"/>
            <w:bCs w:val="0"/>
            <w:spacing w:val="-7"/>
            <w:lang w:val="nb-NO"/>
            <w:rPrChange w:id="2072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73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Arrangementskomité</w:delText>
        </w:r>
        <w:r w:rsidRPr="00482B64" w:rsidDel="00AA6175">
          <w:rPr>
            <w:b w:val="0"/>
            <w:bCs w:val="0"/>
            <w:spacing w:val="-2"/>
            <w:lang w:val="nb-NO"/>
            <w:rPrChange w:id="2074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75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-</w:delText>
        </w:r>
        <w:r w:rsidRPr="00482B64" w:rsidDel="00AA6175">
          <w:rPr>
            <w:b w:val="0"/>
            <w:bCs w:val="0"/>
            <w:spacing w:val="-6"/>
            <w:lang w:val="nb-NO"/>
            <w:rPrChange w:id="2076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77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Oppgaver</w:delText>
        </w:r>
        <w:r w:rsidRPr="00482B64" w:rsidDel="00AA6175">
          <w:rPr>
            <w:b w:val="0"/>
            <w:bCs w:val="0"/>
            <w:spacing w:val="-6"/>
            <w:lang w:val="nb-NO"/>
            <w:rPrChange w:id="2078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079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og</w:delText>
        </w:r>
        <w:r w:rsidRPr="00482B64" w:rsidDel="00AA6175">
          <w:rPr>
            <w:b w:val="0"/>
            <w:bCs w:val="0"/>
            <w:spacing w:val="-5"/>
            <w:lang w:val="nb-NO"/>
            <w:rPrChange w:id="2080" w:author="Per Bertil Mårten Olin" w:date="2026-03-05T11:43:00Z" w16du:dateUtc="2026-03-05T10:43:00Z">
              <w:rPr>
                <w:b w:val="0"/>
                <w:bCs w:val="0"/>
                <w:spacing w:val="-5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spacing w:val="-2"/>
            <w:lang w:val="nb-NO"/>
            <w:rPrChange w:id="2081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Ansvar</w:delText>
        </w:r>
      </w:del>
    </w:p>
    <w:p w14:paraId="618EFECD" w14:textId="56B55541" w:rsidR="007E4705" w:rsidRPr="00482B64" w:rsidDel="00AA6175" w:rsidRDefault="00C11B71">
      <w:pPr>
        <w:pStyle w:val="Brdtekst"/>
        <w:spacing w:before="113"/>
        <w:rPr>
          <w:del w:id="2082" w:author="Per Bertil Mårten Olin" w:date="2026-03-05T11:50:00Z" w16du:dateUtc="2026-03-05T10:50:00Z"/>
          <w:lang w:val="nb-NO"/>
          <w:rPrChange w:id="2083" w:author="Per Bertil Mårten Olin" w:date="2026-03-05T11:43:00Z" w16du:dateUtc="2026-03-05T10:43:00Z">
            <w:rPr>
              <w:del w:id="2084" w:author="Per Bertil Mårten Olin" w:date="2026-03-05T11:50:00Z" w16du:dateUtc="2026-03-05T10:50:00Z"/>
            </w:rPr>
          </w:rPrChange>
        </w:rPr>
      </w:pPr>
      <w:del w:id="2085" w:author="Per Bertil Mårten Olin" w:date="2026-03-05T11:50:00Z" w16du:dateUtc="2026-03-05T10:50:00Z">
        <w:r w:rsidRPr="00482B64" w:rsidDel="00AA6175">
          <w:rPr>
            <w:lang w:val="nb-NO"/>
            <w:rPrChange w:id="2086" w:author="Per Bertil Mårten Olin" w:date="2026-03-05T11:43:00Z" w16du:dateUtc="2026-03-05T10:43:00Z">
              <w:rPr/>
            </w:rPrChange>
          </w:rPr>
          <w:delText>Sekretæren</w:delText>
        </w:r>
        <w:r w:rsidRPr="00482B64" w:rsidDel="00AA6175">
          <w:rPr>
            <w:spacing w:val="-7"/>
            <w:lang w:val="nb-NO"/>
            <w:rPrChange w:id="2087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88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6"/>
            <w:lang w:val="nb-NO"/>
            <w:rPrChange w:id="2089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90" w:author="Per Bertil Mårten Olin" w:date="2026-03-05T11:43:00Z" w16du:dateUtc="2026-03-05T10:43:00Z">
              <w:rPr/>
            </w:rPrChange>
          </w:rPr>
          <w:delText>skrive</w:delText>
        </w:r>
        <w:r w:rsidRPr="00482B64" w:rsidDel="00AA6175">
          <w:rPr>
            <w:spacing w:val="-6"/>
            <w:lang w:val="nb-NO"/>
            <w:rPrChange w:id="2091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92" w:author="Per Bertil Mårten Olin" w:date="2026-03-05T11:43:00Z" w16du:dateUtc="2026-03-05T10:43:00Z">
              <w:rPr/>
            </w:rPrChange>
          </w:rPr>
          <w:delText>referater</w:delText>
        </w:r>
        <w:r w:rsidRPr="00482B64" w:rsidDel="00AA6175">
          <w:rPr>
            <w:spacing w:val="-5"/>
            <w:lang w:val="nb-NO"/>
            <w:rPrChange w:id="2093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94" w:author="Per Bertil Mårten Olin" w:date="2026-03-05T11:43:00Z" w16du:dateUtc="2026-03-05T10:43:00Z">
              <w:rPr/>
            </w:rPrChange>
          </w:rPr>
          <w:delText>fra</w:delText>
        </w:r>
        <w:r w:rsidRPr="00482B64" w:rsidDel="00AA6175">
          <w:rPr>
            <w:spacing w:val="-2"/>
            <w:lang w:val="nb-NO"/>
            <w:rPrChange w:id="2095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96" w:author="Per Bertil Mårten Olin" w:date="2026-03-05T11:43:00Z" w16du:dateUtc="2026-03-05T10:43:00Z">
              <w:rPr/>
            </w:rPrChange>
          </w:rPr>
          <w:delText>komitémøter</w:delText>
        </w:r>
        <w:r w:rsidRPr="00482B64" w:rsidDel="00AA6175">
          <w:rPr>
            <w:spacing w:val="-4"/>
            <w:lang w:val="nb-NO"/>
            <w:rPrChange w:id="2097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098" w:author="Per Bertil Mårten Olin" w:date="2026-03-05T11:43:00Z" w16du:dateUtc="2026-03-05T10:43:00Z">
              <w:rPr/>
            </w:rPrChange>
          </w:rPr>
          <w:delText>og</w:delText>
        </w:r>
        <w:r w:rsidRPr="00482B64" w:rsidDel="00AA6175">
          <w:rPr>
            <w:spacing w:val="-6"/>
            <w:lang w:val="nb-NO"/>
            <w:rPrChange w:id="2099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00" w:author="Per Bertil Mårten Olin" w:date="2026-03-05T11:43:00Z" w16du:dateUtc="2026-03-05T10:43:00Z">
              <w:rPr/>
            </w:rPrChange>
          </w:rPr>
          <w:delText>distribuere</w:delText>
        </w:r>
        <w:r w:rsidRPr="00482B64" w:rsidDel="00AA6175">
          <w:rPr>
            <w:spacing w:val="-6"/>
            <w:lang w:val="nb-NO"/>
            <w:rPrChange w:id="2101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02" w:author="Per Bertil Mårten Olin" w:date="2026-03-05T11:43:00Z" w16du:dateUtc="2026-03-05T10:43:00Z">
              <w:rPr/>
            </w:rPrChange>
          </w:rPr>
          <w:delText>disse</w:delText>
        </w:r>
        <w:r w:rsidRPr="00482B64" w:rsidDel="00AA6175">
          <w:rPr>
            <w:spacing w:val="-4"/>
            <w:lang w:val="nb-NO"/>
            <w:rPrChange w:id="210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04" w:author="Per Bertil Mårten Olin" w:date="2026-03-05T11:43:00Z" w16du:dateUtc="2026-03-05T10:43:00Z">
              <w:rPr/>
            </w:rPrChange>
          </w:rPr>
          <w:delText>til</w:delText>
        </w:r>
        <w:r w:rsidRPr="00482B64" w:rsidDel="00AA6175">
          <w:rPr>
            <w:spacing w:val="-6"/>
            <w:lang w:val="nb-NO"/>
            <w:rPrChange w:id="2105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spacing w:val="-2"/>
            <w:lang w:val="nb-NO"/>
            <w:rPrChange w:id="2106" w:author="Per Bertil Mårten Olin" w:date="2026-03-05T11:43:00Z" w16du:dateUtc="2026-03-05T10:43:00Z">
              <w:rPr>
                <w:spacing w:val="-2"/>
              </w:rPr>
            </w:rPrChange>
          </w:rPr>
          <w:delText>komitémedlemmene.</w:delText>
        </w:r>
      </w:del>
    </w:p>
    <w:p w14:paraId="618EFECE" w14:textId="05948724" w:rsidR="007E4705" w:rsidRPr="00482B64" w:rsidDel="00AA6175" w:rsidRDefault="007E4705">
      <w:pPr>
        <w:pStyle w:val="Brdtekst"/>
        <w:spacing w:before="15"/>
        <w:ind w:left="0"/>
        <w:rPr>
          <w:del w:id="2107" w:author="Per Bertil Mårten Olin" w:date="2026-03-05T11:50:00Z" w16du:dateUtc="2026-03-05T10:50:00Z"/>
          <w:lang w:val="nb-NO"/>
          <w:rPrChange w:id="2108" w:author="Per Bertil Mårten Olin" w:date="2026-03-05T11:43:00Z" w16du:dateUtc="2026-03-05T10:43:00Z">
            <w:rPr>
              <w:del w:id="2109" w:author="Per Bertil Mårten Olin" w:date="2026-03-05T11:50:00Z" w16du:dateUtc="2026-03-05T10:50:00Z"/>
            </w:rPr>
          </w:rPrChange>
        </w:rPr>
      </w:pPr>
    </w:p>
    <w:p w14:paraId="618EFECF" w14:textId="0929C36B" w:rsidR="007E4705" w:rsidRPr="00482B64" w:rsidDel="00AA6175" w:rsidRDefault="00C11B71">
      <w:pPr>
        <w:pStyle w:val="Overskrift3"/>
        <w:tabs>
          <w:tab w:val="left" w:pos="1248"/>
        </w:tabs>
        <w:rPr>
          <w:del w:id="2110" w:author="Per Bertil Mårten Olin" w:date="2026-03-05T11:50:00Z" w16du:dateUtc="2026-03-05T10:50:00Z"/>
          <w:lang w:val="nb-NO"/>
          <w:rPrChange w:id="2111" w:author="Per Bertil Mårten Olin" w:date="2026-03-05T11:43:00Z" w16du:dateUtc="2026-03-05T10:43:00Z">
            <w:rPr>
              <w:del w:id="2112" w:author="Per Bertil Mårten Olin" w:date="2026-03-05T11:50:00Z" w16du:dateUtc="2026-03-05T10:50:00Z"/>
            </w:rPr>
          </w:rPrChange>
        </w:rPr>
      </w:pPr>
      <w:bookmarkStart w:id="2113" w:name="_bookmark13"/>
      <w:bookmarkEnd w:id="2113"/>
      <w:del w:id="2114" w:author="Per Bertil Mårten Olin" w:date="2026-03-05T11:50:00Z" w16du:dateUtc="2026-03-05T10:50:00Z">
        <w:r w:rsidRPr="00482B64" w:rsidDel="00AA6175">
          <w:rPr>
            <w:b w:val="0"/>
            <w:bCs w:val="0"/>
            <w:lang w:val="nb-NO"/>
            <w:rPrChange w:id="2115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2"/>
            <w:lang w:val="nb-NO"/>
            <w:rPrChange w:id="2116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2.2.1.4.</w:delText>
        </w:r>
        <w:r w:rsidRPr="00482B64" w:rsidDel="00AA6175">
          <w:rPr>
            <w:b w:val="0"/>
            <w:bCs w:val="0"/>
            <w:lang w:val="nb-NO"/>
            <w:rPrChange w:id="2117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  <w:delText>Kasserer</w:delText>
        </w:r>
        <w:r w:rsidRPr="00482B64" w:rsidDel="00AA6175">
          <w:rPr>
            <w:b w:val="0"/>
            <w:bCs w:val="0"/>
            <w:spacing w:val="-7"/>
            <w:lang w:val="nb-NO"/>
            <w:rPrChange w:id="2118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119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i</w:delText>
        </w:r>
        <w:r w:rsidRPr="00482B64" w:rsidDel="00AA6175">
          <w:rPr>
            <w:b w:val="0"/>
            <w:bCs w:val="0"/>
            <w:spacing w:val="-7"/>
            <w:lang w:val="nb-NO"/>
            <w:rPrChange w:id="2120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121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Arrangementskomité</w:delText>
        </w:r>
        <w:r w:rsidRPr="00482B64" w:rsidDel="00AA6175">
          <w:rPr>
            <w:b w:val="0"/>
            <w:bCs w:val="0"/>
            <w:spacing w:val="-2"/>
            <w:lang w:val="nb-NO"/>
            <w:rPrChange w:id="2122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123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-</w:delText>
        </w:r>
        <w:r w:rsidRPr="00482B64" w:rsidDel="00AA6175">
          <w:rPr>
            <w:b w:val="0"/>
            <w:bCs w:val="0"/>
            <w:spacing w:val="-6"/>
            <w:lang w:val="nb-NO"/>
            <w:rPrChange w:id="2124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125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Oppgaver</w:delText>
        </w:r>
        <w:r w:rsidRPr="00482B64" w:rsidDel="00AA6175">
          <w:rPr>
            <w:b w:val="0"/>
            <w:bCs w:val="0"/>
            <w:spacing w:val="-6"/>
            <w:lang w:val="nb-NO"/>
            <w:rPrChange w:id="2126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127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og</w:delText>
        </w:r>
        <w:r w:rsidRPr="00482B64" w:rsidDel="00AA6175">
          <w:rPr>
            <w:b w:val="0"/>
            <w:bCs w:val="0"/>
            <w:spacing w:val="-5"/>
            <w:lang w:val="nb-NO"/>
            <w:rPrChange w:id="2128" w:author="Per Bertil Mårten Olin" w:date="2026-03-05T11:43:00Z" w16du:dateUtc="2026-03-05T10:43:00Z">
              <w:rPr>
                <w:b w:val="0"/>
                <w:bCs w:val="0"/>
                <w:spacing w:val="-5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spacing w:val="-2"/>
            <w:lang w:val="nb-NO"/>
            <w:rPrChange w:id="2129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Ansvar</w:delText>
        </w:r>
      </w:del>
    </w:p>
    <w:p w14:paraId="618EFED0" w14:textId="6562CF75" w:rsidR="007E4705" w:rsidRPr="00482B64" w:rsidDel="00AA6175" w:rsidRDefault="00C11B71">
      <w:pPr>
        <w:pStyle w:val="Brdtekst"/>
        <w:spacing w:before="116"/>
        <w:ind w:right="108"/>
        <w:rPr>
          <w:del w:id="2130" w:author="Per Bertil Mårten Olin" w:date="2026-03-05T11:50:00Z" w16du:dateUtc="2026-03-05T10:50:00Z"/>
          <w:lang w:val="nb-NO"/>
          <w:rPrChange w:id="2131" w:author="Per Bertil Mårten Olin" w:date="2026-03-05T11:43:00Z" w16du:dateUtc="2026-03-05T10:43:00Z">
            <w:rPr>
              <w:del w:id="2132" w:author="Per Bertil Mårten Olin" w:date="2026-03-05T11:50:00Z" w16du:dateUtc="2026-03-05T10:50:00Z"/>
            </w:rPr>
          </w:rPrChange>
        </w:rPr>
      </w:pPr>
      <w:del w:id="2133" w:author="Per Bertil Mårten Olin" w:date="2026-03-05T11:50:00Z" w16du:dateUtc="2026-03-05T10:50:00Z">
        <w:r w:rsidRPr="00482B64" w:rsidDel="00AA6175">
          <w:rPr>
            <w:lang w:val="nb-NO"/>
            <w:rPrChange w:id="2134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4"/>
            <w:lang w:val="nb-NO"/>
            <w:rPrChange w:id="2135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36" w:author="Per Bertil Mårten Olin" w:date="2026-03-05T11:43:00Z" w16du:dateUtc="2026-03-05T10:43:00Z">
              <w:rPr/>
            </w:rPrChange>
          </w:rPr>
          <w:delText>stå</w:delText>
        </w:r>
        <w:r w:rsidRPr="00482B64" w:rsidDel="00AA6175">
          <w:rPr>
            <w:spacing w:val="-4"/>
            <w:lang w:val="nb-NO"/>
            <w:rPrChange w:id="2137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38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2"/>
            <w:lang w:val="nb-NO"/>
            <w:rPrChange w:id="213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40" w:author="Per Bertil Mårten Olin" w:date="2026-03-05T11:43:00Z" w16du:dateUtc="2026-03-05T10:43:00Z">
              <w:rPr/>
            </w:rPrChange>
          </w:rPr>
          <w:delText>regnskapsføring</w:delText>
        </w:r>
        <w:r w:rsidRPr="00482B64" w:rsidDel="00AA6175">
          <w:rPr>
            <w:spacing w:val="-5"/>
            <w:lang w:val="nb-NO"/>
            <w:rPrChange w:id="2141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42" w:author="Per Bertil Mårten Olin" w:date="2026-03-05T11:43:00Z" w16du:dateUtc="2026-03-05T10:43:00Z">
              <w:rPr/>
            </w:rPrChange>
          </w:rPr>
          <w:delText>og</w:delText>
        </w:r>
        <w:r w:rsidRPr="00482B64" w:rsidDel="00AA6175">
          <w:rPr>
            <w:spacing w:val="-5"/>
            <w:lang w:val="nb-NO"/>
            <w:rPrChange w:id="2143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44" w:author="Per Bertil Mårten Olin" w:date="2026-03-05T11:43:00Z" w16du:dateUtc="2026-03-05T10:43:00Z">
              <w:rPr/>
            </w:rPrChange>
          </w:rPr>
          <w:delText>økonomistyring</w:delText>
        </w:r>
        <w:r w:rsidRPr="00482B64" w:rsidDel="00AA6175">
          <w:rPr>
            <w:spacing w:val="-3"/>
            <w:lang w:val="nb-NO"/>
            <w:rPrChange w:id="2145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46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4"/>
            <w:lang w:val="nb-NO"/>
            <w:rPrChange w:id="2147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48" w:author="Per Bertil Mårten Olin" w:date="2026-03-05T11:43:00Z" w16du:dateUtc="2026-03-05T10:43:00Z">
              <w:rPr/>
            </w:rPrChange>
          </w:rPr>
          <w:delText>de</w:delText>
        </w:r>
        <w:r w:rsidRPr="00482B64" w:rsidDel="00AA6175">
          <w:rPr>
            <w:spacing w:val="-2"/>
            <w:lang w:val="nb-NO"/>
            <w:rPrChange w:id="2149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50" w:author="Per Bertil Mårten Olin" w:date="2026-03-05T11:43:00Z" w16du:dateUtc="2026-03-05T10:43:00Z">
              <w:rPr/>
            </w:rPrChange>
          </w:rPr>
          <w:delText>midler</w:delText>
        </w:r>
        <w:r w:rsidRPr="00482B64" w:rsidDel="00AA6175">
          <w:rPr>
            <w:spacing w:val="-3"/>
            <w:lang w:val="nb-NO"/>
            <w:rPrChange w:id="215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52" w:author="Per Bertil Mårten Olin" w:date="2026-03-05T11:43:00Z" w16du:dateUtc="2026-03-05T10:43:00Z">
              <w:rPr/>
            </w:rPrChange>
          </w:rPr>
          <w:delText>som</w:delText>
        </w:r>
        <w:r w:rsidRPr="00482B64" w:rsidDel="00AA6175">
          <w:rPr>
            <w:spacing w:val="-8"/>
            <w:lang w:val="nb-NO"/>
            <w:rPrChange w:id="2153" w:author="Per Bertil Mårten Olin" w:date="2026-03-05T11:43:00Z" w16du:dateUtc="2026-03-05T10:43:00Z">
              <w:rPr>
                <w:spacing w:val="-8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54" w:author="Per Bertil Mårten Olin" w:date="2026-03-05T11:43:00Z" w16du:dateUtc="2026-03-05T10:43:00Z">
              <w:rPr/>
            </w:rPrChange>
          </w:rPr>
          <w:delText>tildeles</w:delText>
        </w:r>
        <w:r w:rsidRPr="00482B64" w:rsidDel="00AA6175">
          <w:rPr>
            <w:spacing w:val="-2"/>
            <w:lang w:val="nb-NO"/>
            <w:rPrChange w:id="2155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56" w:author="Per Bertil Mårten Olin" w:date="2026-03-05T11:43:00Z" w16du:dateUtc="2026-03-05T10:43:00Z">
              <w:rPr/>
            </w:rPrChange>
          </w:rPr>
          <w:delText>Arrangementskomiteen</w:delText>
        </w:r>
        <w:r w:rsidRPr="00482B64" w:rsidDel="00AA6175">
          <w:rPr>
            <w:spacing w:val="-3"/>
            <w:lang w:val="nb-NO"/>
            <w:rPrChange w:id="215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58" w:author="Per Bertil Mårten Olin" w:date="2026-03-05T11:43:00Z" w16du:dateUtc="2026-03-05T10:43:00Z">
              <w:rPr/>
            </w:rPrChange>
          </w:rPr>
          <w:delText>samt</w:delText>
        </w:r>
        <w:r w:rsidRPr="00482B64" w:rsidDel="00AA6175">
          <w:rPr>
            <w:spacing w:val="-5"/>
            <w:lang w:val="nb-NO"/>
            <w:rPrChange w:id="2159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60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4"/>
            <w:lang w:val="nb-NO"/>
            <w:rPrChange w:id="2161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62" w:author="Per Bertil Mårten Olin" w:date="2026-03-05T11:43:00Z" w16du:dateUtc="2026-03-05T10:43:00Z">
              <w:rPr/>
            </w:rPrChange>
          </w:rPr>
          <w:delText>de</w:delText>
        </w:r>
        <w:r w:rsidRPr="00482B64" w:rsidDel="00AA6175">
          <w:rPr>
            <w:spacing w:val="-2"/>
            <w:lang w:val="nb-NO"/>
            <w:rPrChange w:id="2163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64" w:author="Per Bertil Mårten Olin" w:date="2026-03-05T11:43:00Z" w16du:dateUtc="2026-03-05T10:43:00Z">
              <w:rPr/>
            </w:rPrChange>
          </w:rPr>
          <w:delText>midler som komiteen mottar på annen måte.</w:delText>
        </w:r>
      </w:del>
    </w:p>
    <w:p w14:paraId="618EFED1" w14:textId="26B46B6B" w:rsidR="007E4705" w:rsidRPr="00482B64" w:rsidDel="00AA6175" w:rsidRDefault="00C11B71">
      <w:pPr>
        <w:pStyle w:val="Brdtekst"/>
        <w:rPr>
          <w:del w:id="2165" w:author="Per Bertil Mårten Olin" w:date="2026-03-05T11:50:00Z" w16du:dateUtc="2026-03-05T10:50:00Z"/>
          <w:lang w:val="nb-NO"/>
          <w:rPrChange w:id="2166" w:author="Per Bertil Mårten Olin" w:date="2026-03-05T11:43:00Z" w16du:dateUtc="2026-03-05T10:43:00Z">
            <w:rPr>
              <w:del w:id="2167" w:author="Per Bertil Mårten Olin" w:date="2026-03-05T11:50:00Z" w16du:dateUtc="2026-03-05T10:50:00Z"/>
            </w:rPr>
          </w:rPrChange>
        </w:rPr>
      </w:pPr>
      <w:del w:id="2168" w:author="Per Bertil Mårten Olin" w:date="2026-03-05T11:50:00Z" w16du:dateUtc="2026-03-05T10:50:00Z">
        <w:r w:rsidRPr="00482B64" w:rsidDel="00AA6175">
          <w:rPr>
            <w:lang w:val="nb-NO"/>
            <w:rPrChange w:id="2169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5"/>
            <w:lang w:val="nb-NO"/>
            <w:rPrChange w:id="2170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71" w:author="Per Bertil Mårten Olin" w:date="2026-03-05T11:43:00Z" w16du:dateUtc="2026-03-05T10:43:00Z">
              <w:rPr/>
            </w:rPrChange>
          </w:rPr>
          <w:delText>overlevere</w:delText>
        </w:r>
        <w:r w:rsidRPr="00482B64" w:rsidDel="00AA6175">
          <w:rPr>
            <w:spacing w:val="-5"/>
            <w:lang w:val="nb-NO"/>
            <w:rPrChange w:id="2172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73" w:author="Per Bertil Mårten Olin" w:date="2026-03-05T11:43:00Z" w16du:dateUtc="2026-03-05T10:43:00Z">
              <w:rPr/>
            </w:rPrChange>
          </w:rPr>
          <w:delText>godkjent</w:delText>
        </w:r>
        <w:r w:rsidRPr="00482B64" w:rsidDel="00AA6175">
          <w:rPr>
            <w:spacing w:val="-6"/>
            <w:lang w:val="nb-NO"/>
            <w:rPrChange w:id="2174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75" w:author="Per Bertil Mårten Olin" w:date="2026-03-05T11:43:00Z" w16du:dateUtc="2026-03-05T10:43:00Z">
              <w:rPr/>
            </w:rPrChange>
          </w:rPr>
          <w:delText>regnskap</w:delText>
        </w:r>
        <w:r w:rsidRPr="00482B64" w:rsidDel="00AA6175">
          <w:rPr>
            <w:spacing w:val="-4"/>
            <w:lang w:val="nb-NO"/>
            <w:rPrChange w:id="2176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77" w:author="Per Bertil Mårten Olin" w:date="2026-03-05T11:43:00Z" w16du:dateUtc="2026-03-05T10:43:00Z">
              <w:rPr/>
            </w:rPrChange>
          </w:rPr>
          <w:delText>og</w:delText>
        </w:r>
        <w:r w:rsidRPr="00482B64" w:rsidDel="00AA6175">
          <w:rPr>
            <w:spacing w:val="-5"/>
            <w:lang w:val="nb-NO"/>
            <w:rPrChange w:id="2178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79" w:author="Per Bertil Mårten Olin" w:date="2026-03-05T11:43:00Z" w16du:dateUtc="2026-03-05T10:43:00Z">
              <w:rPr/>
            </w:rPrChange>
          </w:rPr>
          <w:delText>budsjett</w:delText>
        </w:r>
        <w:r w:rsidRPr="00482B64" w:rsidDel="00AA6175">
          <w:rPr>
            <w:spacing w:val="-5"/>
            <w:lang w:val="nb-NO"/>
            <w:rPrChange w:id="2180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81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5"/>
            <w:lang w:val="nb-NO"/>
            <w:rPrChange w:id="2182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83" w:author="Per Bertil Mårten Olin" w:date="2026-03-05T11:43:00Z" w16du:dateUtc="2026-03-05T10:43:00Z">
              <w:rPr/>
            </w:rPrChange>
          </w:rPr>
          <w:delText>å</w:delText>
        </w:r>
        <w:r w:rsidRPr="00482B64" w:rsidDel="00AA6175">
          <w:rPr>
            <w:spacing w:val="-5"/>
            <w:lang w:val="nb-NO"/>
            <w:rPrChange w:id="2184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85" w:author="Per Bertil Mårten Olin" w:date="2026-03-05T11:43:00Z" w16du:dateUtc="2026-03-05T10:43:00Z">
              <w:rPr/>
            </w:rPrChange>
          </w:rPr>
          <w:delText>legge</w:delText>
        </w:r>
        <w:r w:rsidRPr="00482B64" w:rsidDel="00AA6175">
          <w:rPr>
            <w:spacing w:val="-5"/>
            <w:lang w:val="nb-NO"/>
            <w:rPrChange w:id="2186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87" w:author="Per Bertil Mårten Olin" w:date="2026-03-05T11:43:00Z" w16du:dateUtc="2026-03-05T10:43:00Z">
              <w:rPr/>
            </w:rPrChange>
          </w:rPr>
          <w:delText>ved</w:delText>
        </w:r>
        <w:r w:rsidRPr="00482B64" w:rsidDel="00AA6175">
          <w:rPr>
            <w:spacing w:val="-3"/>
            <w:lang w:val="nb-NO"/>
            <w:rPrChange w:id="2188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89" w:author="Per Bertil Mårten Olin" w:date="2026-03-05T11:43:00Z" w16du:dateUtc="2026-03-05T10:43:00Z">
              <w:rPr/>
            </w:rPrChange>
          </w:rPr>
          <w:delText>innkalling</w:delText>
        </w:r>
        <w:r w:rsidRPr="00482B64" w:rsidDel="00AA6175">
          <w:rPr>
            <w:spacing w:val="-6"/>
            <w:lang w:val="nb-NO"/>
            <w:rPrChange w:id="2190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91" w:author="Per Bertil Mårten Olin" w:date="2026-03-05T11:43:00Z" w16du:dateUtc="2026-03-05T10:43:00Z">
              <w:rPr/>
            </w:rPrChange>
          </w:rPr>
          <w:delText>til</w:delText>
        </w:r>
        <w:r w:rsidRPr="00482B64" w:rsidDel="00AA6175">
          <w:rPr>
            <w:spacing w:val="-6"/>
            <w:lang w:val="nb-NO"/>
            <w:rPrChange w:id="2192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93" w:author="Per Bertil Mårten Olin" w:date="2026-03-05T11:43:00Z" w16du:dateUtc="2026-03-05T10:43:00Z">
              <w:rPr/>
            </w:rPrChange>
          </w:rPr>
          <w:delText>årsmøtet</w:delText>
        </w:r>
        <w:r w:rsidRPr="00482B64" w:rsidDel="00AA6175">
          <w:rPr>
            <w:spacing w:val="-6"/>
            <w:lang w:val="nb-NO"/>
            <w:rPrChange w:id="2194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95" w:author="Per Bertil Mårten Olin" w:date="2026-03-05T11:43:00Z" w16du:dateUtc="2026-03-05T10:43:00Z">
              <w:rPr/>
            </w:rPrChange>
          </w:rPr>
          <w:delText>samt</w:delText>
        </w:r>
        <w:r w:rsidRPr="00482B64" w:rsidDel="00AA6175">
          <w:rPr>
            <w:spacing w:val="-3"/>
            <w:lang w:val="nb-NO"/>
            <w:rPrChange w:id="219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97" w:author="Per Bertil Mårten Olin" w:date="2026-03-05T11:43:00Z" w16du:dateUtc="2026-03-05T10:43:00Z">
              <w:rPr/>
            </w:rPrChange>
          </w:rPr>
          <w:delText>presentere</w:delText>
        </w:r>
        <w:r w:rsidRPr="00482B64" w:rsidDel="00AA6175">
          <w:rPr>
            <w:spacing w:val="-4"/>
            <w:lang w:val="nb-NO"/>
            <w:rPrChange w:id="219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199" w:author="Per Bertil Mårten Olin" w:date="2026-03-05T11:43:00Z" w16du:dateUtc="2026-03-05T10:43:00Z">
              <w:rPr/>
            </w:rPrChange>
          </w:rPr>
          <w:delText>dette</w:delText>
        </w:r>
        <w:r w:rsidRPr="00482B64" w:rsidDel="00AA6175">
          <w:rPr>
            <w:spacing w:val="-5"/>
            <w:lang w:val="nb-NO"/>
            <w:rPrChange w:id="2200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01" w:author="Per Bertil Mårten Olin" w:date="2026-03-05T11:43:00Z" w16du:dateUtc="2026-03-05T10:43:00Z">
              <w:rPr/>
            </w:rPrChange>
          </w:rPr>
          <w:delText>på</w:delText>
        </w:r>
        <w:r w:rsidRPr="00482B64" w:rsidDel="00AA6175">
          <w:rPr>
            <w:spacing w:val="-5"/>
            <w:lang w:val="nb-NO"/>
            <w:rPrChange w:id="2202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spacing w:val="-2"/>
            <w:lang w:val="nb-NO"/>
            <w:rPrChange w:id="2203" w:author="Per Bertil Mårten Olin" w:date="2026-03-05T11:43:00Z" w16du:dateUtc="2026-03-05T10:43:00Z">
              <w:rPr>
                <w:spacing w:val="-2"/>
              </w:rPr>
            </w:rPrChange>
          </w:rPr>
          <w:delText>årsmøtet.</w:delText>
        </w:r>
      </w:del>
    </w:p>
    <w:p w14:paraId="618EFED2" w14:textId="7289A143" w:rsidR="007E4705" w:rsidRPr="00482B64" w:rsidDel="00AA6175" w:rsidRDefault="007E4705">
      <w:pPr>
        <w:pStyle w:val="Brdtekst"/>
        <w:spacing w:before="15"/>
        <w:ind w:left="0"/>
        <w:rPr>
          <w:del w:id="2204" w:author="Per Bertil Mårten Olin" w:date="2026-03-05T11:50:00Z" w16du:dateUtc="2026-03-05T10:50:00Z"/>
          <w:lang w:val="nb-NO"/>
          <w:rPrChange w:id="2205" w:author="Per Bertil Mårten Olin" w:date="2026-03-05T11:43:00Z" w16du:dateUtc="2026-03-05T10:43:00Z">
            <w:rPr>
              <w:del w:id="2206" w:author="Per Bertil Mårten Olin" w:date="2026-03-05T11:50:00Z" w16du:dateUtc="2026-03-05T10:50:00Z"/>
            </w:rPr>
          </w:rPrChange>
        </w:rPr>
      </w:pPr>
    </w:p>
    <w:p w14:paraId="618EFED3" w14:textId="0CBBB5BF" w:rsidR="007E4705" w:rsidRPr="00482B64" w:rsidDel="00AA6175" w:rsidRDefault="00C11B71">
      <w:pPr>
        <w:pStyle w:val="Overskrift3"/>
        <w:tabs>
          <w:tab w:val="left" w:pos="1248"/>
        </w:tabs>
        <w:spacing w:before="1"/>
        <w:rPr>
          <w:del w:id="2207" w:author="Per Bertil Mårten Olin" w:date="2026-03-05T11:50:00Z" w16du:dateUtc="2026-03-05T10:50:00Z"/>
          <w:lang w:val="nb-NO"/>
          <w:rPrChange w:id="2208" w:author="Per Bertil Mårten Olin" w:date="2026-03-05T11:43:00Z" w16du:dateUtc="2026-03-05T10:43:00Z">
            <w:rPr>
              <w:del w:id="2209" w:author="Per Bertil Mårten Olin" w:date="2026-03-05T11:50:00Z" w16du:dateUtc="2026-03-05T10:50:00Z"/>
            </w:rPr>
          </w:rPrChange>
        </w:rPr>
      </w:pPr>
      <w:bookmarkStart w:id="2210" w:name="_bookmark14"/>
      <w:bookmarkEnd w:id="2210"/>
      <w:del w:id="2211" w:author="Per Bertil Mårten Olin" w:date="2026-03-05T11:50:00Z" w16du:dateUtc="2026-03-05T10:50:00Z">
        <w:r w:rsidRPr="00482B64" w:rsidDel="00AA6175">
          <w:rPr>
            <w:b w:val="0"/>
            <w:bCs w:val="0"/>
            <w:lang w:val="nb-NO"/>
            <w:rPrChange w:id="2212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2"/>
            <w:lang w:val="nb-NO"/>
            <w:rPrChange w:id="2213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2.2.1.5.</w:delText>
        </w:r>
        <w:r w:rsidRPr="00482B64" w:rsidDel="00AA6175">
          <w:rPr>
            <w:b w:val="0"/>
            <w:bCs w:val="0"/>
            <w:lang w:val="nb-NO"/>
            <w:rPrChange w:id="2214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  <w:delText>Øvrige</w:delText>
        </w:r>
        <w:r w:rsidRPr="00482B64" w:rsidDel="00AA6175">
          <w:rPr>
            <w:b w:val="0"/>
            <w:bCs w:val="0"/>
            <w:spacing w:val="-5"/>
            <w:lang w:val="nb-NO"/>
            <w:rPrChange w:id="2215" w:author="Per Bertil Mårten Olin" w:date="2026-03-05T11:43:00Z" w16du:dateUtc="2026-03-05T10:43:00Z">
              <w:rPr>
                <w:b w:val="0"/>
                <w:bCs w:val="0"/>
                <w:spacing w:val="-5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16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medlemmer</w:delText>
        </w:r>
        <w:r w:rsidRPr="00482B64" w:rsidDel="00AA6175">
          <w:rPr>
            <w:b w:val="0"/>
            <w:bCs w:val="0"/>
            <w:spacing w:val="-7"/>
            <w:lang w:val="nb-NO"/>
            <w:rPrChange w:id="2217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18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i</w:delText>
        </w:r>
        <w:r w:rsidRPr="00482B64" w:rsidDel="00AA6175">
          <w:rPr>
            <w:b w:val="0"/>
            <w:bCs w:val="0"/>
            <w:spacing w:val="-7"/>
            <w:lang w:val="nb-NO"/>
            <w:rPrChange w:id="2219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20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Arrangementskomiteen</w:delText>
        </w:r>
        <w:r w:rsidRPr="00482B64" w:rsidDel="00AA6175">
          <w:rPr>
            <w:b w:val="0"/>
            <w:bCs w:val="0"/>
            <w:spacing w:val="-3"/>
            <w:lang w:val="nb-NO"/>
            <w:rPrChange w:id="2221" w:author="Per Bertil Mårten Olin" w:date="2026-03-05T11:43:00Z" w16du:dateUtc="2026-03-05T10:43:00Z">
              <w:rPr>
                <w:b w:val="0"/>
                <w:bCs w:val="0"/>
                <w:spacing w:val="-3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22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-</w:delText>
        </w:r>
        <w:r w:rsidRPr="00482B64" w:rsidDel="00AA6175">
          <w:rPr>
            <w:b w:val="0"/>
            <w:bCs w:val="0"/>
            <w:spacing w:val="-6"/>
            <w:lang w:val="nb-NO"/>
            <w:rPrChange w:id="2223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24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Oppgaver</w:delText>
        </w:r>
        <w:r w:rsidRPr="00482B64" w:rsidDel="00AA6175">
          <w:rPr>
            <w:b w:val="0"/>
            <w:bCs w:val="0"/>
            <w:spacing w:val="-6"/>
            <w:lang w:val="nb-NO"/>
            <w:rPrChange w:id="2225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lang w:val="nb-NO"/>
            <w:rPrChange w:id="2226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>og</w:delText>
        </w:r>
        <w:r w:rsidRPr="00482B64" w:rsidDel="00AA6175">
          <w:rPr>
            <w:b w:val="0"/>
            <w:bCs w:val="0"/>
            <w:spacing w:val="-6"/>
            <w:lang w:val="nb-NO"/>
            <w:rPrChange w:id="2227" w:author="Per Bertil Mårten Olin" w:date="2026-03-05T11:43:00Z" w16du:dateUtc="2026-03-05T10:43:00Z">
              <w:rPr>
                <w:b w:val="0"/>
                <w:bCs w:val="0"/>
                <w:spacing w:val="-6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spacing w:val="-2"/>
            <w:lang w:val="nb-NO"/>
            <w:rPrChange w:id="2228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Ansvar</w:delText>
        </w:r>
      </w:del>
    </w:p>
    <w:p w14:paraId="618EFED4" w14:textId="720E0945" w:rsidR="007E4705" w:rsidRPr="00482B64" w:rsidDel="00AA6175" w:rsidRDefault="00C11B71">
      <w:pPr>
        <w:pStyle w:val="Brdtekst"/>
        <w:spacing w:before="113"/>
        <w:rPr>
          <w:del w:id="2229" w:author="Per Bertil Mårten Olin" w:date="2026-03-05T11:50:00Z" w16du:dateUtc="2026-03-05T10:50:00Z"/>
          <w:lang w:val="nb-NO"/>
          <w:rPrChange w:id="2230" w:author="Per Bertil Mårten Olin" w:date="2026-03-05T11:43:00Z" w16du:dateUtc="2026-03-05T10:43:00Z">
            <w:rPr>
              <w:del w:id="2231" w:author="Per Bertil Mårten Olin" w:date="2026-03-05T11:50:00Z" w16du:dateUtc="2026-03-05T10:50:00Z"/>
            </w:rPr>
          </w:rPrChange>
        </w:rPr>
      </w:pPr>
      <w:del w:id="2232" w:author="Per Bertil Mårten Olin" w:date="2026-03-05T11:50:00Z" w16du:dateUtc="2026-03-05T10:50:00Z">
        <w:r w:rsidRPr="00482B64" w:rsidDel="00AA6175">
          <w:rPr>
            <w:lang w:val="nb-NO"/>
            <w:rPrChange w:id="2233" w:author="Per Bertil Mårten Olin" w:date="2026-03-05T11:43:00Z" w16du:dateUtc="2026-03-05T10:43:00Z">
              <w:rPr/>
            </w:rPrChange>
          </w:rPr>
          <w:delText>Komitémedlemmer</w:delText>
        </w:r>
        <w:r w:rsidRPr="00482B64" w:rsidDel="00AA6175">
          <w:rPr>
            <w:spacing w:val="-5"/>
            <w:lang w:val="nb-NO"/>
            <w:rPrChange w:id="2234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35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6"/>
            <w:lang w:val="nb-NO"/>
            <w:rPrChange w:id="2236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37" w:author="Per Bertil Mårten Olin" w:date="2026-03-05T11:43:00Z" w16du:dateUtc="2026-03-05T10:43:00Z">
              <w:rPr/>
            </w:rPrChange>
          </w:rPr>
          <w:delText>ta</w:delText>
        </w:r>
        <w:r w:rsidRPr="00482B64" w:rsidDel="00AA6175">
          <w:rPr>
            <w:spacing w:val="-5"/>
            <w:lang w:val="nb-NO"/>
            <w:rPrChange w:id="2238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39" w:author="Per Bertil Mårten Olin" w:date="2026-03-05T11:43:00Z" w16du:dateUtc="2026-03-05T10:43:00Z">
              <w:rPr/>
            </w:rPrChange>
          </w:rPr>
          <w:delText>del</w:delText>
        </w:r>
        <w:r w:rsidRPr="00482B64" w:rsidDel="00AA6175">
          <w:rPr>
            <w:spacing w:val="-4"/>
            <w:lang w:val="nb-NO"/>
            <w:rPrChange w:id="2240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41" w:author="Per Bertil Mårten Olin" w:date="2026-03-05T11:43:00Z" w16du:dateUtc="2026-03-05T10:43:00Z">
              <w:rPr/>
            </w:rPrChange>
          </w:rPr>
          <w:delText>i</w:delText>
        </w:r>
        <w:r w:rsidRPr="00482B64" w:rsidDel="00AA6175">
          <w:rPr>
            <w:spacing w:val="-7"/>
            <w:lang w:val="nb-NO"/>
            <w:rPrChange w:id="2242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43" w:author="Per Bertil Mårten Olin" w:date="2026-03-05T11:43:00Z" w16du:dateUtc="2026-03-05T10:43:00Z">
              <w:rPr/>
            </w:rPrChange>
          </w:rPr>
          <w:delText>komiteens</w:delText>
        </w:r>
        <w:r w:rsidRPr="00482B64" w:rsidDel="00AA6175">
          <w:rPr>
            <w:spacing w:val="-6"/>
            <w:lang w:val="nb-NO"/>
            <w:rPrChange w:id="2244" w:author="Per Bertil Mårten Olin" w:date="2026-03-05T11:43:00Z" w16du:dateUtc="2026-03-05T10:43:00Z">
              <w:rPr>
                <w:spacing w:val="-6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45" w:author="Per Bertil Mårten Olin" w:date="2026-03-05T11:43:00Z" w16du:dateUtc="2026-03-05T10:43:00Z">
              <w:rPr/>
            </w:rPrChange>
          </w:rPr>
          <w:delText>aktiviteter</w:delText>
        </w:r>
        <w:r w:rsidRPr="00482B64" w:rsidDel="00AA6175">
          <w:rPr>
            <w:spacing w:val="-5"/>
            <w:lang w:val="nb-NO"/>
            <w:rPrChange w:id="2246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47" w:author="Per Bertil Mårten Olin" w:date="2026-03-05T11:43:00Z" w16du:dateUtc="2026-03-05T10:43:00Z">
              <w:rPr/>
            </w:rPrChange>
          </w:rPr>
          <w:delText>etter</w:delText>
        </w:r>
        <w:r w:rsidRPr="00482B64" w:rsidDel="00AA6175">
          <w:rPr>
            <w:spacing w:val="-5"/>
            <w:lang w:val="nb-NO"/>
            <w:rPrChange w:id="2248" w:author="Per Bertil Mårten Olin" w:date="2026-03-05T11:43:00Z" w16du:dateUtc="2026-03-05T10:43:00Z">
              <w:rPr>
                <w:spacing w:val="-5"/>
              </w:rPr>
            </w:rPrChange>
          </w:rPr>
          <w:delText xml:space="preserve"> </w:delText>
        </w:r>
        <w:r w:rsidRPr="00482B64" w:rsidDel="00AA6175">
          <w:rPr>
            <w:spacing w:val="-2"/>
            <w:lang w:val="nb-NO"/>
            <w:rPrChange w:id="2249" w:author="Per Bertil Mårten Olin" w:date="2026-03-05T11:43:00Z" w16du:dateUtc="2026-03-05T10:43:00Z">
              <w:rPr>
                <w:spacing w:val="-2"/>
              </w:rPr>
            </w:rPrChange>
          </w:rPr>
          <w:delText>behov.</w:delText>
        </w:r>
      </w:del>
    </w:p>
    <w:p w14:paraId="618EFED5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2250" w:author="Per Bertil Mårten Olin" w:date="2026-03-05T11:43:00Z" w16du:dateUtc="2026-03-05T10:43:00Z">
            <w:rPr/>
          </w:rPrChange>
        </w:rPr>
      </w:pPr>
    </w:p>
    <w:p w14:paraId="618EFED6" w14:textId="5A100C7A" w:rsidR="007E4705" w:rsidRPr="00482B64" w:rsidDel="00AA6175" w:rsidRDefault="00C11B71">
      <w:pPr>
        <w:pStyle w:val="Overskrift3"/>
        <w:tabs>
          <w:tab w:val="left" w:pos="907"/>
        </w:tabs>
        <w:rPr>
          <w:del w:id="2251" w:author="Per Bertil Mårten Olin" w:date="2026-03-05T11:51:00Z" w16du:dateUtc="2026-03-05T10:51:00Z"/>
          <w:lang w:val="nb-NO"/>
          <w:rPrChange w:id="2252" w:author="Per Bertil Mårten Olin" w:date="2026-03-05T11:43:00Z" w16du:dateUtc="2026-03-05T10:43:00Z">
            <w:rPr>
              <w:del w:id="2253" w:author="Per Bertil Mårten Olin" w:date="2026-03-05T11:51:00Z" w16du:dateUtc="2026-03-05T10:51:00Z"/>
            </w:rPr>
          </w:rPrChange>
        </w:rPr>
      </w:pPr>
      <w:bookmarkStart w:id="2254" w:name="_bookmark15"/>
      <w:bookmarkEnd w:id="2254"/>
      <w:del w:id="2255" w:author="Per Bertil Mårten Olin" w:date="2026-03-05T11:51:00Z" w16du:dateUtc="2026-03-05T10:51:00Z">
        <w:r w:rsidRPr="00482B64" w:rsidDel="00AA6175">
          <w:rPr>
            <w:b w:val="0"/>
            <w:bCs w:val="0"/>
            <w:lang w:val="nb-NO"/>
            <w:rPrChange w:id="2256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4"/>
            <w:lang w:val="nb-NO"/>
            <w:rPrChange w:id="2257" w:author="Per Bertil Mårten Olin" w:date="2026-03-05T11:43:00Z" w16du:dateUtc="2026-03-05T10:43:00Z">
              <w:rPr>
                <w:b w:val="0"/>
                <w:bCs w:val="0"/>
                <w:spacing w:val="-4"/>
              </w:rPr>
            </w:rPrChange>
          </w:rPr>
          <w:delText>2.3.</w:delText>
        </w:r>
        <w:r w:rsidRPr="00482B64" w:rsidDel="00AA6175">
          <w:rPr>
            <w:b w:val="0"/>
            <w:bCs w:val="0"/>
            <w:lang w:val="nb-NO"/>
            <w:rPrChange w:id="2258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</w:r>
        <w:r w:rsidRPr="00482B64" w:rsidDel="00AA6175">
          <w:rPr>
            <w:b w:val="0"/>
            <w:bCs w:val="0"/>
            <w:spacing w:val="-2"/>
            <w:lang w:val="nb-NO"/>
            <w:rPrChange w:id="2259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Arbeidsutvalg</w:delText>
        </w:r>
      </w:del>
    </w:p>
    <w:p w14:paraId="618EFED7" w14:textId="0B09B656" w:rsidR="007E4705" w:rsidRPr="00482B64" w:rsidDel="00AA6175" w:rsidRDefault="00C11B71">
      <w:pPr>
        <w:pStyle w:val="Brdtekst"/>
        <w:spacing w:before="56"/>
        <w:ind w:right="108"/>
        <w:rPr>
          <w:del w:id="2260" w:author="Per Bertil Mårten Olin" w:date="2026-03-05T11:51:00Z" w16du:dateUtc="2026-03-05T10:51:00Z"/>
          <w:lang w:val="nb-NO"/>
          <w:rPrChange w:id="2261" w:author="Per Bertil Mårten Olin" w:date="2026-03-05T11:43:00Z" w16du:dateUtc="2026-03-05T10:43:00Z">
            <w:rPr>
              <w:del w:id="2262" w:author="Per Bertil Mårten Olin" w:date="2026-03-05T11:51:00Z" w16du:dateUtc="2026-03-05T10:51:00Z"/>
            </w:rPr>
          </w:rPrChange>
        </w:rPr>
      </w:pPr>
      <w:del w:id="2263" w:author="Per Bertil Mårten Olin" w:date="2026-03-05T11:51:00Z" w16du:dateUtc="2026-03-05T10:51:00Z">
        <w:r w:rsidRPr="00482B64" w:rsidDel="00AA6175">
          <w:rPr>
            <w:lang w:val="nb-NO"/>
            <w:rPrChange w:id="2264" w:author="Per Bertil Mårten Olin" w:date="2026-03-05T11:43:00Z" w16du:dateUtc="2026-03-05T10:43:00Z">
              <w:rPr/>
            </w:rPrChange>
          </w:rPr>
          <w:delText>Arbeidsutvalget</w:delText>
        </w:r>
        <w:r w:rsidRPr="00482B64" w:rsidDel="00AA6175">
          <w:rPr>
            <w:spacing w:val="-1"/>
            <w:lang w:val="nb-NO"/>
            <w:rPrChange w:id="2265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66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3"/>
            <w:lang w:val="nb-NO"/>
            <w:rPrChange w:id="2267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68" w:author="Per Bertil Mårten Olin" w:date="2026-03-05T11:43:00Z" w16du:dateUtc="2026-03-05T10:43:00Z">
              <w:rPr/>
            </w:rPrChange>
          </w:rPr>
          <w:delText>bistå</w:delText>
        </w:r>
        <w:r w:rsidRPr="00482B64" w:rsidDel="00AA6175">
          <w:rPr>
            <w:spacing w:val="-3"/>
            <w:lang w:val="nb-NO"/>
            <w:rPrChange w:id="2269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70" w:author="Per Bertil Mårten Olin" w:date="2026-03-05T11:43:00Z" w16du:dateUtc="2026-03-05T10:43:00Z">
              <w:rPr/>
            </w:rPrChange>
          </w:rPr>
          <w:delText>styret</w:delText>
        </w:r>
        <w:r w:rsidRPr="00482B64" w:rsidDel="00AA6175">
          <w:rPr>
            <w:spacing w:val="-3"/>
            <w:lang w:val="nb-NO"/>
            <w:rPrChange w:id="227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72" w:author="Per Bertil Mårten Olin" w:date="2026-03-05T11:43:00Z" w16du:dateUtc="2026-03-05T10:43:00Z">
              <w:rPr/>
            </w:rPrChange>
          </w:rPr>
          <w:delText>i</w:delText>
        </w:r>
        <w:r w:rsidRPr="00482B64" w:rsidDel="00AA6175">
          <w:rPr>
            <w:spacing w:val="-4"/>
            <w:lang w:val="nb-NO"/>
            <w:rPrChange w:id="2273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74" w:author="Per Bertil Mårten Olin" w:date="2026-03-05T11:43:00Z" w16du:dateUtc="2026-03-05T10:43:00Z">
              <w:rPr/>
            </w:rPrChange>
          </w:rPr>
          <w:delText>Velforeningen</w:delText>
        </w:r>
        <w:r w:rsidRPr="00482B64" w:rsidDel="00AA6175">
          <w:rPr>
            <w:spacing w:val="-2"/>
            <w:lang w:val="nb-NO"/>
            <w:rPrChange w:id="2275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76" w:author="Per Bertil Mårten Olin" w:date="2026-03-05T11:43:00Z" w16du:dateUtc="2026-03-05T10:43:00Z">
              <w:rPr/>
            </w:rPrChange>
          </w:rPr>
          <w:delText>med</w:delText>
        </w:r>
        <w:r w:rsidRPr="00482B64" w:rsidDel="00AA6175">
          <w:rPr>
            <w:spacing w:val="-2"/>
            <w:lang w:val="nb-NO"/>
            <w:rPrChange w:id="2277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78" w:author="Per Bertil Mårten Olin" w:date="2026-03-05T11:43:00Z" w16du:dateUtc="2026-03-05T10:43:00Z">
              <w:rPr/>
            </w:rPrChange>
          </w:rPr>
          <w:delText>å</w:delText>
        </w:r>
        <w:r w:rsidRPr="00482B64" w:rsidDel="00AA6175">
          <w:rPr>
            <w:spacing w:val="-3"/>
            <w:lang w:val="nb-NO"/>
            <w:rPrChange w:id="2279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80" w:author="Per Bertil Mårten Olin" w:date="2026-03-05T11:43:00Z" w16du:dateUtc="2026-03-05T10:43:00Z">
              <w:rPr/>
            </w:rPrChange>
          </w:rPr>
          <w:delText>utføre</w:delText>
        </w:r>
        <w:r w:rsidRPr="00482B64" w:rsidDel="00AA6175">
          <w:rPr>
            <w:spacing w:val="-3"/>
            <w:lang w:val="nb-NO"/>
            <w:rPrChange w:id="228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82" w:author="Per Bertil Mårten Olin" w:date="2026-03-05T11:43:00Z" w16du:dateUtc="2026-03-05T10:43:00Z">
              <w:rPr/>
            </w:rPrChange>
          </w:rPr>
          <w:delText>praktiske</w:delText>
        </w:r>
        <w:r w:rsidRPr="00482B64" w:rsidDel="00AA6175">
          <w:rPr>
            <w:spacing w:val="-3"/>
            <w:lang w:val="nb-NO"/>
            <w:rPrChange w:id="2283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84" w:author="Per Bertil Mårten Olin" w:date="2026-03-05T11:43:00Z" w16du:dateUtc="2026-03-05T10:43:00Z">
              <w:rPr/>
            </w:rPrChange>
          </w:rPr>
          <w:delText>oppgaver.</w:delText>
        </w:r>
        <w:r w:rsidRPr="00482B64" w:rsidDel="00AA6175">
          <w:rPr>
            <w:spacing w:val="40"/>
            <w:lang w:val="nb-NO"/>
            <w:rPrChange w:id="2285" w:author="Per Bertil Mårten Olin" w:date="2026-03-05T11:43:00Z" w16du:dateUtc="2026-03-05T10:43:00Z">
              <w:rPr>
                <w:spacing w:val="40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86" w:author="Per Bertil Mårten Olin" w:date="2026-03-05T11:43:00Z" w16du:dateUtc="2026-03-05T10:43:00Z">
              <w:rPr/>
            </w:rPrChange>
          </w:rPr>
          <w:delText>Arbeidsutvalget består</w:delText>
        </w:r>
        <w:r w:rsidRPr="00482B64" w:rsidDel="00AA6175">
          <w:rPr>
            <w:spacing w:val="-2"/>
            <w:lang w:val="nb-NO"/>
            <w:rPrChange w:id="2287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88" w:author="Per Bertil Mårten Olin" w:date="2026-03-05T11:43:00Z" w16du:dateUtc="2026-03-05T10:43:00Z">
              <w:rPr/>
            </w:rPrChange>
          </w:rPr>
          <w:delText>av</w:delText>
        </w:r>
        <w:r w:rsidRPr="00482B64" w:rsidDel="00AA6175">
          <w:rPr>
            <w:spacing w:val="-4"/>
            <w:lang w:val="nb-NO"/>
            <w:rPrChange w:id="2289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90" w:author="Per Bertil Mårten Olin" w:date="2026-03-05T11:43:00Z" w16du:dateUtc="2026-03-05T10:43:00Z">
              <w:rPr/>
            </w:rPrChange>
          </w:rPr>
          <w:delText>en</w:delText>
        </w:r>
        <w:r w:rsidRPr="00482B64" w:rsidDel="00AA6175">
          <w:rPr>
            <w:spacing w:val="-3"/>
            <w:lang w:val="nb-NO"/>
            <w:rPrChange w:id="2291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292" w:author="Per Bertil Mårten Olin" w:date="2026-03-05T11:43:00Z" w16du:dateUtc="2026-03-05T10:43:00Z">
              <w:rPr/>
            </w:rPrChange>
          </w:rPr>
          <w:delText xml:space="preserve">leder som velges på årsmøtet i Neskollen velforening og det antall medlemmer som det sittende styret til enhver tid finner </w:delText>
        </w:r>
        <w:r w:rsidRPr="00482B64" w:rsidDel="00AA6175">
          <w:rPr>
            <w:spacing w:val="-2"/>
            <w:lang w:val="nb-NO"/>
            <w:rPrChange w:id="2293" w:author="Per Bertil Mårten Olin" w:date="2026-03-05T11:43:00Z" w16du:dateUtc="2026-03-05T10:43:00Z">
              <w:rPr>
                <w:spacing w:val="-2"/>
              </w:rPr>
            </w:rPrChange>
          </w:rPr>
          <w:delText>påkrevd.</w:delText>
        </w:r>
      </w:del>
    </w:p>
    <w:p w14:paraId="618EFED8" w14:textId="0EA4C86D" w:rsidR="007E4705" w:rsidRPr="00482B64" w:rsidDel="00AA6175" w:rsidRDefault="007E4705">
      <w:pPr>
        <w:pStyle w:val="Brdtekst"/>
        <w:spacing w:before="15"/>
        <w:ind w:left="0"/>
        <w:rPr>
          <w:del w:id="2294" w:author="Per Bertil Mårten Olin" w:date="2026-03-05T11:51:00Z" w16du:dateUtc="2026-03-05T10:51:00Z"/>
          <w:lang w:val="nb-NO"/>
          <w:rPrChange w:id="2295" w:author="Per Bertil Mårten Olin" w:date="2026-03-05T11:43:00Z" w16du:dateUtc="2026-03-05T10:43:00Z">
            <w:rPr>
              <w:del w:id="2296" w:author="Per Bertil Mårten Olin" w:date="2026-03-05T11:51:00Z" w16du:dateUtc="2026-03-05T10:51:00Z"/>
            </w:rPr>
          </w:rPrChange>
        </w:rPr>
      </w:pPr>
    </w:p>
    <w:p w14:paraId="618EFED9" w14:textId="62A796D6" w:rsidR="007E4705" w:rsidRPr="00482B64" w:rsidDel="00AA6175" w:rsidRDefault="00C11B71">
      <w:pPr>
        <w:pStyle w:val="Overskrift3"/>
        <w:tabs>
          <w:tab w:val="left" w:pos="1248"/>
        </w:tabs>
        <w:spacing w:before="1"/>
        <w:rPr>
          <w:del w:id="2297" w:author="Per Bertil Mårten Olin" w:date="2026-03-05T11:51:00Z" w16du:dateUtc="2026-03-05T10:51:00Z"/>
          <w:lang w:val="nb-NO"/>
          <w:rPrChange w:id="2298" w:author="Per Bertil Mårten Olin" w:date="2026-03-05T11:43:00Z" w16du:dateUtc="2026-03-05T10:43:00Z">
            <w:rPr>
              <w:del w:id="2299" w:author="Per Bertil Mårten Olin" w:date="2026-03-05T11:51:00Z" w16du:dateUtc="2026-03-05T10:51:00Z"/>
            </w:rPr>
          </w:rPrChange>
        </w:rPr>
      </w:pPr>
      <w:bookmarkStart w:id="2300" w:name="_bookmark16"/>
      <w:bookmarkEnd w:id="2300"/>
      <w:del w:id="2301" w:author="Per Bertil Mårten Olin" w:date="2026-03-05T11:51:00Z" w16du:dateUtc="2026-03-05T10:51:00Z">
        <w:r w:rsidRPr="00482B64" w:rsidDel="00AA6175">
          <w:rPr>
            <w:b w:val="0"/>
            <w:bCs w:val="0"/>
            <w:lang w:val="nb-NO"/>
            <w:rPrChange w:id="2302" w:author="Per Bertil Mårten Olin" w:date="2026-03-05T11:43:00Z" w16du:dateUtc="2026-03-05T10:43:00Z">
              <w:rPr>
                <w:b w:val="0"/>
                <w:bCs w:val="0"/>
              </w:rPr>
            </w:rPrChange>
          </w:rPr>
          <w:delText xml:space="preserve">§ </w:delText>
        </w:r>
        <w:r w:rsidRPr="00482B64" w:rsidDel="00AA6175">
          <w:rPr>
            <w:b w:val="0"/>
            <w:bCs w:val="0"/>
            <w:spacing w:val="-2"/>
            <w:lang w:val="nb-NO"/>
            <w:rPrChange w:id="2303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2.3.1.</w:delText>
        </w:r>
        <w:r w:rsidRPr="00482B64" w:rsidDel="00AA6175">
          <w:rPr>
            <w:b w:val="0"/>
            <w:bCs w:val="0"/>
            <w:lang w:val="nb-NO"/>
            <w:rPrChange w:id="2304" w:author="Per Bertil Mårten Olin" w:date="2026-03-05T11:43:00Z" w16du:dateUtc="2026-03-05T10:43:00Z">
              <w:rPr>
                <w:b w:val="0"/>
                <w:bCs w:val="0"/>
              </w:rPr>
            </w:rPrChange>
          </w:rPr>
          <w:tab/>
          <w:delText>Leder</w:delText>
        </w:r>
        <w:r w:rsidRPr="00482B64" w:rsidDel="00AA6175">
          <w:rPr>
            <w:b w:val="0"/>
            <w:bCs w:val="0"/>
            <w:spacing w:val="-7"/>
            <w:lang w:val="nb-NO"/>
            <w:rPrChange w:id="2305" w:author="Per Bertil Mårten Olin" w:date="2026-03-05T11:43:00Z" w16du:dateUtc="2026-03-05T10:43:00Z">
              <w:rPr>
                <w:b w:val="0"/>
                <w:bCs w:val="0"/>
                <w:spacing w:val="-7"/>
              </w:rPr>
            </w:rPrChange>
          </w:rPr>
          <w:delText xml:space="preserve"> </w:delText>
        </w:r>
        <w:r w:rsidRPr="00482B64" w:rsidDel="00AA6175">
          <w:rPr>
            <w:b w:val="0"/>
            <w:bCs w:val="0"/>
            <w:spacing w:val="-2"/>
            <w:lang w:val="nb-NO"/>
            <w:rPrChange w:id="2306" w:author="Per Bertil Mårten Olin" w:date="2026-03-05T11:43:00Z" w16du:dateUtc="2026-03-05T10:43:00Z">
              <w:rPr>
                <w:b w:val="0"/>
                <w:bCs w:val="0"/>
                <w:spacing w:val="-2"/>
              </w:rPr>
            </w:rPrChange>
          </w:rPr>
          <w:delText>Arbeidsutvalg</w:delText>
        </w:r>
      </w:del>
    </w:p>
    <w:p w14:paraId="618EFEDA" w14:textId="013EB151" w:rsidR="007E4705" w:rsidRPr="00482B64" w:rsidDel="00AA6175" w:rsidRDefault="00C11B71">
      <w:pPr>
        <w:pStyle w:val="Brdtekst"/>
        <w:spacing w:before="113"/>
        <w:ind w:right="108"/>
        <w:rPr>
          <w:del w:id="2307" w:author="Per Bertil Mårten Olin" w:date="2026-03-05T11:51:00Z" w16du:dateUtc="2026-03-05T10:51:00Z"/>
          <w:lang w:val="nb-NO"/>
          <w:rPrChange w:id="2308" w:author="Per Bertil Mårten Olin" w:date="2026-03-05T11:43:00Z" w16du:dateUtc="2026-03-05T10:43:00Z">
            <w:rPr>
              <w:del w:id="2309" w:author="Per Bertil Mårten Olin" w:date="2026-03-05T11:51:00Z" w16du:dateUtc="2026-03-05T10:51:00Z"/>
            </w:rPr>
          </w:rPrChange>
        </w:rPr>
      </w:pPr>
      <w:del w:id="2310" w:author="Per Bertil Mårten Olin" w:date="2026-03-05T11:51:00Z" w16du:dateUtc="2026-03-05T10:51:00Z">
        <w:r w:rsidRPr="00482B64" w:rsidDel="00AA6175">
          <w:rPr>
            <w:lang w:val="nb-NO"/>
            <w:rPrChange w:id="2311" w:author="Per Bertil Mårten Olin" w:date="2026-03-05T11:43:00Z" w16du:dateUtc="2026-03-05T10:43:00Z">
              <w:rPr/>
            </w:rPrChange>
          </w:rPr>
          <w:delText>Skal</w:delText>
        </w:r>
        <w:r w:rsidRPr="00482B64" w:rsidDel="00AA6175">
          <w:rPr>
            <w:spacing w:val="-3"/>
            <w:lang w:val="nb-NO"/>
            <w:rPrChange w:id="2312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13" w:author="Per Bertil Mårten Olin" w:date="2026-03-05T11:43:00Z" w16du:dateUtc="2026-03-05T10:43:00Z">
              <w:rPr/>
            </w:rPrChange>
          </w:rPr>
          <w:delText>stå</w:delText>
        </w:r>
        <w:r w:rsidRPr="00482B64" w:rsidDel="00AA6175">
          <w:rPr>
            <w:spacing w:val="-3"/>
            <w:lang w:val="nb-NO"/>
            <w:rPrChange w:id="231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15" w:author="Per Bertil Mårten Olin" w:date="2026-03-05T11:43:00Z" w16du:dateUtc="2026-03-05T10:43:00Z">
              <w:rPr/>
            </w:rPrChange>
          </w:rPr>
          <w:delText>for</w:delText>
        </w:r>
        <w:r w:rsidRPr="00482B64" w:rsidDel="00AA6175">
          <w:rPr>
            <w:spacing w:val="-3"/>
            <w:lang w:val="nb-NO"/>
            <w:rPrChange w:id="231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17" w:author="Per Bertil Mårten Olin" w:date="2026-03-05T11:43:00Z" w16du:dateUtc="2026-03-05T10:43:00Z">
              <w:rPr/>
            </w:rPrChange>
          </w:rPr>
          <w:delText>delegering</w:delText>
        </w:r>
        <w:r w:rsidRPr="00482B64" w:rsidDel="00AA6175">
          <w:rPr>
            <w:spacing w:val="-4"/>
            <w:lang w:val="nb-NO"/>
            <w:rPrChange w:id="231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19" w:author="Per Bertil Mårten Olin" w:date="2026-03-05T11:43:00Z" w16du:dateUtc="2026-03-05T10:43:00Z">
              <w:rPr/>
            </w:rPrChange>
          </w:rPr>
          <w:delText>og</w:delText>
        </w:r>
        <w:r w:rsidRPr="00482B64" w:rsidDel="00AA6175">
          <w:rPr>
            <w:spacing w:val="-4"/>
            <w:lang w:val="nb-NO"/>
            <w:rPrChange w:id="2320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21" w:author="Per Bertil Mårten Olin" w:date="2026-03-05T11:43:00Z" w16du:dateUtc="2026-03-05T10:43:00Z">
              <w:rPr/>
            </w:rPrChange>
          </w:rPr>
          <w:delText>oppfølging</w:delText>
        </w:r>
        <w:r w:rsidRPr="00482B64" w:rsidDel="00AA6175">
          <w:rPr>
            <w:spacing w:val="-4"/>
            <w:lang w:val="nb-NO"/>
            <w:rPrChange w:id="2322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23" w:author="Per Bertil Mårten Olin" w:date="2026-03-05T11:43:00Z" w16du:dateUtc="2026-03-05T10:43:00Z">
              <w:rPr/>
            </w:rPrChange>
          </w:rPr>
          <w:delText>av</w:delText>
        </w:r>
        <w:r w:rsidRPr="00482B64" w:rsidDel="00AA6175">
          <w:rPr>
            <w:spacing w:val="-4"/>
            <w:lang w:val="nb-NO"/>
            <w:rPrChange w:id="2324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25" w:author="Per Bertil Mårten Olin" w:date="2026-03-05T11:43:00Z" w16du:dateUtc="2026-03-05T10:43:00Z">
              <w:rPr/>
            </w:rPrChange>
          </w:rPr>
          <w:delText>de</w:delText>
        </w:r>
        <w:r w:rsidRPr="00482B64" w:rsidDel="00AA6175">
          <w:rPr>
            <w:spacing w:val="-3"/>
            <w:lang w:val="nb-NO"/>
            <w:rPrChange w:id="232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27" w:author="Per Bertil Mårten Olin" w:date="2026-03-05T11:43:00Z" w16du:dateUtc="2026-03-05T10:43:00Z">
              <w:rPr/>
            </w:rPrChange>
          </w:rPr>
          <w:delText>oppgaver</w:delText>
        </w:r>
        <w:r w:rsidRPr="00482B64" w:rsidDel="00AA6175">
          <w:rPr>
            <w:spacing w:val="-2"/>
            <w:lang w:val="nb-NO"/>
            <w:rPrChange w:id="2328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29" w:author="Per Bertil Mårten Olin" w:date="2026-03-05T11:43:00Z" w16du:dateUtc="2026-03-05T10:43:00Z">
              <w:rPr/>
            </w:rPrChange>
          </w:rPr>
          <w:delText>som</w:delText>
        </w:r>
        <w:r w:rsidRPr="00482B64" w:rsidDel="00AA6175">
          <w:rPr>
            <w:spacing w:val="-7"/>
            <w:lang w:val="nb-NO"/>
            <w:rPrChange w:id="2330" w:author="Per Bertil Mårten Olin" w:date="2026-03-05T11:43:00Z" w16du:dateUtc="2026-03-05T10:43:00Z">
              <w:rPr>
                <w:spacing w:val="-7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31" w:author="Per Bertil Mårten Olin" w:date="2026-03-05T11:43:00Z" w16du:dateUtc="2026-03-05T10:43:00Z">
              <w:rPr/>
            </w:rPrChange>
          </w:rPr>
          <w:delText>til</w:delText>
        </w:r>
        <w:r w:rsidRPr="00482B64" w:rsidDel="00AA6175">
          <w:rPr>
            <w:spacing w:val="-1"/>
            <w:lang w:val="nb-NO"/>
            <w:rPrChange w:id="2332" w:author="Per Bertil Mårten Olin" w:date="2026-03-05T11:43:00Z" w16du:dateUtc="2026-03-05T10:43:00Z">
              <w:rPr>
                <w:spacing w:val="-1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33" w:author="Per Bertil Mårten Olin" w:date="2026-03-05T11:43:00Z" w16du:dateUtc="2026-03-05T10:43:00Z">
              <w:rPr/>
            </w:rPrChange>
          </w:rPr>
          <w:delText>enhver</w:delText>
        </w:r>
        <w:r w:rsidRPr="00482B64" w:rsidDel="00AA6175">
          <w:rPr>
            <w:spacing w:val="-2"/>
            <w:lang w:val="nb-NO"/>
            <w:rPrChange w:id="2334" w:author="Per Bertil Mårten Olin" w:date="2026-03-05T11:43:00Z" w16du:dateUtc="2026-03-05T10:43:00Z">
              <w:rPr>
                <w:spacing w:val="-2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35" w:author="Per Bertil Mårten Olin" w:date="2026-03-05T11:43:00Z" w16du:dateUtc="2026-03-05T10:43:00Z">
              <w:rPr/>
            </w:rPrChange>
          </w:rPr>
          <w:delText>tid</w:delText>
        </w:r>
        <w:r w:rsidRPr="00482B64" w:rsidDel="00AA6175">
          <w:rPr>
            <w:spacing w:val="-3"/>
            <w:lang w:val="nb-NO"/>
            <w:rPrChange w:id="2336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37" w:author="Per Bertil Mårten Olin" w:date="2026-03-05T11:43:00Z" w16du:dateUtc="2026-03-05T10:43:00Z">
              <w:rPr/>
            </w:rPrChange>
          </w:rPr>
          <w:delText>pålegges</w:delText>
        </w:r>
        <w:r w:rsidRPr="00482B64" w:rsidDel="00AA6175">
          <w:rPr>
            <w:spacing w:val="-4"/>
            <w:lang w:val="nb-NO"/>
            <w:rPrChange w:id="2338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39" w:author="Per Bertil Mårten Olin" w:date="2026-03-05T11:43:00Z" w16du:dateUtc="2026-03-05T10:43:00Z">
              <w:rPr/>
            </w:rPrChange>
          </w:rPr>
          <w:delText>arbeidsutvalget</w:delText>
        </w:r>
        <w:r w:rsidRPr="00482B64" w:rsidDel="00AA6175">
          <w:rPr>
            <w:spacing w:val="-4"/>
            <w:lang w:val="nb-NO"/>
            <w:rPrChange w:id="2340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41" w:author="Per Bertil Mårten Olin" w:date="2026-03-05T11:43:00Z" w16du:dateUtc="2026-03-05T10:43:00Z">
              <w:rPr/>
            </w:rPrChange>
          </w:rPr>
          <w:delText>inkludert</w:delText>
        </w:r>
        <w:r w:rsidRPr="00482B64" w:rsidDel="00AA6175">
          <w:rPr>
            <w:spacing w:val="-4"/>
            <w:lang w:val="nb-NO"/>
            <w:rPrChange w:id="2342" w:author="Per Bertil Mårten Olin" w:date="2026-03-05T11:43:00Z" w16du:dateUtc="2026-03-05T10:43:00Z">
              <w:rPr>
                <w:spacing w:val="-4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43" w:author="Per Bertil Mårten Olin" w:date="2026-03-05T11:43:00Z" w16du:dateUtc="2026-03-05T10:43:00Z">
              <w:rPr/>
            </w:rPrChange>
          </w:rPr>
          <w:delText>det</w:delText>
        </w:r>
        <w:r w:rsidRPr="00482B64" w:rsidDel="00AA6175">
          <w:rPr>
            <w:spacing w:val="-3"/>
            <w:lang w:val="nb-NO"/>
            <w:rPrChange w:id="2344" w:author="Per Bertil Mårten Olin" w:date="2026-03-05T11:43:00Z" w16du:dateUtc="2026-03-05T10:43:00Z">
              <w:rPr>
                <w:spacing w:val="-3"/>
              </w:rPr>
            </w:rPrChange>
          </w:rPr>
          <w:delText xml:space="preserve"> </w:delText>
        </w:r>
        <w:r w:rsidRPr="00482B64" w:rsidDel="00AA6175">
          <w:rPr>
            <w:lang w:val="nb-NO"/>
            <w:rPrChange w:id="2345" w:author="Per Bertil Mårten Olin" w:date="2026-03-05T11:43:00Z" w16du:dateUtc="2026-03-05T10:43:00Z">
              <w:rPr/>
            </w:rPrChange>
          </w:rPr>
          <w:delText>ansvar som arbeidsutvalget er gitt av sittende styre.</w:delText>
        </w:r>
      </w:del>
    </w:p>
    <w:p w14:paraId="618EFEDB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2346" w:author="Per Bertil Mårten Olin" w:date="2026-03-05T11:43:00Z" w16du:dateUtc="2026-03-05T10:43:00Z">
            <w:rPr/>
          </w:rPrChange>
        </w:rPr>
      </w:pPr>
    </w:p>
    <w:p w14:paraId="618EFEDC" w14:textId="77777777" w:rsidR="007E4705" w:rsidRPr="00482B64" w:rsidRDefault="00C11B71">
      <w:pPr>
        <w:pStyle w:val="Overskrift3"/>
        <w:tabs>
          <w:tab w:val="left" w:pos="907"/>
        </w:tabs>
        <w:spacing w:before="1"/>
        <w:rPr>
          <w:lang w:val="nb-NO"/>
          <w:rPrChange w:id="2347" w:author="Per Bertil Mårten Olin" w:date="2026-03-05T11:43:00Z" w16du:dateUtc="2026-03-05T10:43:00Z">
            <w:rPr/>
          </w:rPrChange>
        </w:rPr>
      </w:pPr>
      <w:bookmarkStart w:id="2348" w:name="_bookmark17"/>
      <w:bookmarkEnd w:id="2348"/>
      <w:r w:rsidRPr="00482B64">
        <w:rPr>
          <w:lang w:val="nb-NO"/>
          <w:rPrChange w:id="2349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2350" w:author="Per Bertil Mårten Olin" w:date="2026-03-05T11:43:00Z" w16du:dateUtc="2026-03-05T10:43:00Z">
            <w:rPr>
              <w:spacing w:val="-4"/>
            </w:rPr>
          </w:rPrChange>
        </w:rPr>
        <w:t>2.4.</w:t>
      </w:r>
      <w:r w:rsidRPr="00482B64">
        <w:rPr>
          <w:lang w:val="nb-NO"/>
          <w:rPrChange w:id="2351" w:author="Per Bertil Mårten Olin" w:date="2026-03-05T11:43:00Z" w16du:dateUtc="2026-03-05T10:43:00Z">
            <w:rPr/>
          </w:rPrChange>
        </w:rPr>
        <w:tab/>
        <w:t>Andre</w:t>
      </w:r>
      <w:r w:rsidRPr="00482B64">
        <w:rPr>
          <w:spacing w:val="-6"/>
          <w:lang w:val="nb-NO"/>
          <w:rPrChange w:id="23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2353" w:author="Per Bertil Mårten Olin" w:date="2026-03-05T11:43:00Z" w16du:dateUtc="2026-03-05T10:43:00Z">
            <w:rPr>
              <w:spacing w:val="-2"/>
            </w:rPr>
          </w:rPrChange>
        </w:rPr>
        <w:t>utvalg/komiteer</w:t>
      </w:r>
    </w:p>
    <w:p w14:paraId="618EFEDD" w14:textId="77777777" w:rsidR="007E4705" w:rsidRPr="00482B64" w:rsidRDefault="00C11B71">
      <w:pPr>
        <w:pStyle w:val="Brdtekst"/>
        <w:spacing w:before="116"/>
        <w:ind w:right="108"/>
        <w:rPr>
          <w:lang w:val="nb-NO"/>
          <w:rPrChange w:id="235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355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4"/>
          <w:lang w:val="nb-NO"/>
          <w:rPrChange w:id="235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35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235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359" w:author="Per Bertil Mårten Olin" w:date="2026-03-05T11:43:00Z" w16du:dateUtc="2026-03-05T10:43:00Z">
            <w:rPr/>
          </w:rPrChange>
        </w:rPr>
        <w:t>Velforeningen</w:t>
      </w:r>
      <w:r w:rsidRPr="00482B64">
        <w:rPr>
          <w:spacing w:val="-3"/>
          <w:lang w:val="nb-NO"/>
          <w:rPrChange w:id="236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61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3"/>
          <w:lang w:val="nb-NO"/>
          <w:rPrChange w:id="236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63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2"/>
          <w:lang w:val="nb-NO"/>
          <w:rPrChange w:id="236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365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23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367" w:author="Per Bertil Mårten Olin" w:date="2026-03-05T11:43:00Z" w16du:dateUtc="2026-03-05T10:43:00Z">
            <w:rPr/>
          </w:rPrChange>
        </w:rPr>
        <w:t>egne</w:t>
      </w:r>
      <w:r w:rsidRPr="00482B64">
        <w:rPr>
          <w:spacing w:val="-4"/>
          <w:lang w:val="nb-NO"/>
          <w:rPrChange w:id="23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369" w:author="Per Bertil Mårten Olin" w:date="2026-03-05T11:43:00Z" w16du:dateUtc="2026-03-05T10:43:00Z">
            <w:rPr/>
          </w:rPrChange>
        </w:rPr>
        <w:t>vurderinger</w:t>
      </w:r>
      <w:r w:rsidRPr="00482B64">
        <w:rPr>
          <w:spacing w:val="-3"/>
          <w:lang w:val="nb-NO"/>
          <w:rPrChange w:id="23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71" w:author="Per Bertil Mårten Olin" w:date="2026-03-05T11:43:00Z" w16du:dateUtc="2026-03-05T10:43:00Z">
            <w:rPr/>
          </w:rPrChange>
        </w:rPr>
        <w:t>nedsette</w:t>
      </w:r>
      <w:r w:rsidRPr="00482B64">
        <w:rPr>
          <w:spacing w:val="-2"/>
          <w:lang w:val="nb-NO"/>
          <w:rPrChange w:id="237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373" w:author="Per Bertil Mårten Olin" w:date="2026-03-05T11:43:00Z" w16du:dateUtc="2026-03-05T10:43:00Z">
            <w:rPr/>
          </w:rPrChange>
        </w:rPr>
        <w:t>utvalg</w:t>
      </w:r>
      <w:r w:rsidRPr="00482B64">
        <w:rPr>
          <w:spacing w:val="-5"/>
          <w:lang w:val="nb-NO"/>
          <w:rPrChange w:id="237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375" w:author="Per Bertil Mårten Olin" w:date="2026-03-05T11:43:00Z" w16du:dateUtc="2026-03-05T10:43:00Z">
            <w:rPr/>
          </w:rPrChange>
        </w:rPr>
        <w:t>og/eller</w:t>
      </w:r>
      <w:r w:rsidRPr="00482B64">
        <w:rPr>
          <w:spacing w:val="-1"/>
          <w:lang w:val="nb-NO"/>
          <w:rPrChange w:id="237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377" w:author="Per Bertil Mårten Olin" w:date="2026-03-05T11:43:00Z" w16du:dateUtc="2026-03-05T10:43:00Z">
            <w:rPr/>
          </w:rPrChange>
        </w:rPr>
        <w:t>komiteer</w:t>
      </w:r>
      <w:r w:rsidRPr="00482B64">
        <w:rPr>
          <w:spacing w:val="-3"/>
          <w:lang w:val="nb-NO"/>
          <w:rPrChange w:id="23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79" w:author="Per Bertil Mårten Olin" w:date="2026-03-05T11:43:00Z" w16du:dateUtc="2026-03-05T10:43:00Z">
            <w:rPr/>
          </w:rPrChange>
        </w:rPr>
        <w:t>bestående</w:t>
      </w:r>
      <w:r w:rsidRPr="00482B64">
        <w:rPr>
          <w:spacing w:val="-4"/>
          <w:lang w:val="nb-NO"/>
          <w:rPrChange w:id="238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381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238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83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23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85" w:author="Per Bertil Mårten Olin" w:date="2026-03-05T11:43:00Z" w16du:dateUtc="2026-03-05T10:43:00Z">
            <w:rPr/>
          </w:rPrChange>
        </w:rPr>
        <w:t xml:space="preserve">i </w:t>
      </w:r>
      <w:proofErr w:type="spellStart"/>
      <w:r w:rsidRPr="00482B64">
        <w:rPr>
          <w:lang w:val="nb-NO"/>
          <w:rPrChange w:id="2386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2387" w:author="Per Bertil Mårten Olin" w:date="2026-03-05T11:43:00Z" w16du:dateUtc="2026-03-05T10:43:00Z">
            <w:rPr/>
          </w:rPrChange>
        </w:rPr>
        <w:t xml:space="preserve"> velforening i saker som krever dette.</w:t>
      </w:r>
    </w:p>
    <w:p w14:paraId="618EFEDE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2388" w:author="Per Bertil Mårten Olin" w:date="2026-03-05T11:43:00Z" w16du:dateUtc="2026-03-05T10:43:00Z">
            <w:rPr/>
          </w:rPrChange>
        </w:rPr>
      </w:pPr>
    </w:p>
    <w:p w14:paraId="618EFEDF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2389" w:author="Per Bertil Mårten Olin" w:date="2026-03-05T11:43:00Z" w16du:dateUtc="2026-03-05T10:43:00Z">
            <w:rPr/>
          </w:rPrChange>
        </w:rPr>
      </w:pPr>
      <w:bookmarkStart w:id="2390" w:name="_bookmark18"/>
      <w:bookmarkEnd w:id="2390"/>
      <w:r w:rsidRPr="00482B64">
        <w:rPr>
          <w:lang w:val="nb-NO"/>
          <w:rPrChange w:id="2391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2392" w:author="Per Bertil Mårten Olin" w:date="2026-03-05T11:43:00Z" w16du:dateUtc="2026-03-05T10:43:00Z">
            <w:rPr>
              <w:spacing w:val="-2"/>
            </w:rPr>
          </w:rPrChange>
        </w:rPr>
        <w:t>2.4.1.</w:t>
      </w:r>
      <w:r w:rsidRPr="00482B64">
        <w:rPr>
          <w:lang w:val="nb-NO"/>
          <w:rPrChange w:id="2393" w:author="Per Bertil Mårten Olin" w:date="2026-03-05T11:43:00Z" w16du:dateUtc="2026-03-05T10:43:00Z">
            <w:rPr/>
          </w:rPrChange>
        </w:rPr>
        <w:tab/>
        <w:t>Andre</w:t>
      </w:r>
      <w:r w:rsidRPr="00482B64">
        <w:rPr>
          <w:spacing w:val="-6"/>
          <w:lang w:val="nb-NO"/>
          <w:rPrChange w:id="239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395" w:author="Per Bertil Mårten Olin" w:date="2026-03-05T11:43:00Z" w16du:dateUtc="2026-03-05T10:43:00Z">
            <w:rPr/>
          </w:rPrChange>
        </w:rPr>
        <w:t>utvalg/komiteer</w:t>
      </w:r>
      <w:r w:rsidRPr="00482B64">
        <w:rPr>
          <w:spacing w:val="-3"/>
          <w:lang w:val="nb-NO"/>
          <w:rPrChange w:id="23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397" w:author="Per Bertil Mårten Olin" w:date="2026-03-05T11:43:00Z" w16du:dateUtc="2026-03-05T10:43:00Z">
            <w:rPr/>
          </w:rPrChange>
        </w:rPr>
        <w:t>-</w:t>
      </w:r>
      <w:r w:rsidRPr="00482B64">
        <w:rPr>
          <w:spacing w:val="-4"/>
          <w:lang w:val="nb-NO"/>
          <w:rPrChange w:id="239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399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6"/>
          <w:lang w:val="nb-NO"/>
          <w:rPrChange w:id="240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0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240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2403" w:author="Per Bertil Mårten Olin" w:date="2026-03-05T11:43:00Z" w16du:dateUtc="2026-03-05T10:43:00Z">
            <w:rPr>
              <w:spacing w:val="-2"/>
            </w:rPr>
          </w:rPrChange>
        </w:rPr>
        <w:t>Ansvar</w:t>
      </w:r>
    </w:p>
    <w:p w14:paraId="618EFEE0" w14:textId="77777777" w:rsidR="007E4705" w:rsidRPr="00482B64" w:rsidRDefault="00C11B71">
      <w:pPr>
        <w:pStyle w:val="Brdtekst"/>
        <w:spacing w:before="113"/>
        <w:ind w:right="82"/>
        <w:rPr>
          <w:lang w:val="nb-NO"/>
          <w:rPrChange w:id="240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405" w:author="Per Bertil Mårten Olin" w:date="2026-03-05T11:43:00Z" w16du:dateUtc="2026-03-05T10:43:00Z">
            <w:rPr/>
          </w:rPrChange>
        </w:rPr>
        <w:t>Styret i Velforeningen skal utarbeide utkast til mandat for disse utvalg og/eller komiteer før medlemmer utvelges. Mandatet</w:t>
      </w:r>
      <w:r w:rsidRPr="00482B64">
        <w:rPr>
          <w:spacing w:val="-5"/>
          <w:lang w:val="nb-NO"/>
          <w:rPrChange w:id="240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40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240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09" w:author="Per Bertil Mårten Olin" w:date="2026-03-05T11:43:00Z" w16du:dateUtc="2026-03-05T10:43:00Z">
            <w:rPr/>
          </w:rPrChange>
        </w:rPr>
        <w:t>beskrive</w:t>
      </w:r>
      <w:r w:rsidRPr="00482B64">
        <w:rPr>
          <w:spacing w:val="-6"/>
          <w:lang w:val="nb-NO"/>
          <w:rPrChange w:id="241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11" w:author="Per Bertil Mårten Olin" w:date="2026-03-05T11:43:00Z" w16du:dateUtc="2026-03-05T10:43:00Z">
            <w:rPr/>
          </w:rPrChange>
        </w:rPr>
        <w:t>utvalgets/komiteens</w:t>
      </w:r>
      <w:r w:rsidRPr="00482B64">
        <w:rPr>
          <w:spacing w:val="-4"/>
          <w:lang w:val="nb-NO"/>
          <w:rPrChange w:id="241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13" w:author="Per Bertil Mårten Olin" w:date="2026-03-05T11:43:00Z" w16du:dateUtc="2026-03-05T10:43:00Z">
            <w:rPr/>
          </w:rPrChange>
        </w:rPr>
        <w:t>formål,</w:t>
      </w:r>
      <w:r w:rsidRPr="00482B64">
        <w:rPr>
          <w:spacing w:val="-6"/>
          <w:lang w:val="nb-NO"/>
          <w:rPrChange w:id="241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15" w:author="Per Bertil Mårten Olin" w:date="2026-03-05T11:43:00Z" w16du:dateUtc="2026-03-05T10:43:00Z">
            <w:rPr/>
          </w:rPrChange>
        </w:rPr>
        <w:t>arbeidsoppgaver,</w:t>
      </w:r>
      <w:r w:rsidRPr="00482B64">
        <w:rPr>
          <w:spacing w:val="-6"/>
          <w:lang w:val="nb-NO"/>
          <w:rPrChange w:id="241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17" w:author="Per Bertil Mårten Olin" w:date="2026-03-05T11:43:00Z" w16du:dateUtc="2026-03-05T10:43:00Z">
            <w:rPr/>
          </w:rPrChange>
        </w:rPr>
        <w:t>rapporteringsrutiner,</w:t>
      </w:r>
      <w:r w:rsidRPr="00482B64">
        <w:rPr>
          <w:spacing w:val="-6"/>
          <w:lang w:val="nb-NO"/>
          <w:rPrChange w:id="241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419" w:author="Per Bertil Mårten Olin" w:date="2026-03-05T11:43:00Z" w16du:dateUtc="2026-03-05T10:43:00Z">
            <w:rPr/>
          </w:rPrChange>
        </w:rPr>
        <w:t>navngi</w:t>
      </w:r>
      <w:r w:rsidRPr="00482B64">
        <w:rPr>
          <w:spacing w:val="-4"/>
          <w:lang w:val="nb-NO"/>
          <w:rPrChange w:id="24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21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242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23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5"/>
          <w:lang w:val="nb-NO"/>
          <w:rPrChange w:id="242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425" w:author="Per Bertil Mårten Olin" w:date="2026-03-05T11:43:00Z" w16du:dateUtc="2026-03-05T10:43:00Z">
            <w:rPr/>
          </w:rPrChange>
        </w:rPr>
        <w:t>evt. ansvarsområder, og utvalgets/komiteens levetid.</w:t>
      </w:r>
    </w:p>
    <w:p w14:paraId="618EFEE1" w14:textId="77777777" w:rsidR="007E4705" w:rsidRPr="00482B64" w:rsidRDefault="00C11B71">
      <w:pPr>
        <w:pStyle w:val="Brdtekst"/>
        <w:spacing w:before="122"/>
        <w:rPr>
          <w:lang w:val="nb-NO"/>
          <w:rPrChange w:id="242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427" w:author="Per Bertil Mårten Olin" w:date="2026-03-05T11:43:00Z" w16du:dateUtc="2026-03-05T10:43:00Z">
            <w:rPr/>
          </w:rPrChange>
        </w:rPr>
        <w:t>Utvalg</w:t>
      </w:r>
      <w:r w:rsidRPr="00482B64">
        <w:rPr>
          <w:spacing w:val="-4"/>
          <w:lang w:val="nb-NO"/>
          <w:rPrChange w:id="24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29" w:author="Per Bertil Mårten Olin" w:date="2026-03-05T11:43:00Z" w16du:dateUtc="2026-03-05T10:43:00Z">
            <w:rPr/>
          </w:rPrChange>
        </w:rPr>
        <w:t>og/eller komiteer</w:t>
      </w:r>
      <w:r w:rsidRPr="00482B64">
        <w:rPr>
          <w:spacing w:val="-2"/>
          <w:lang w:val="nb-NO"/>
          <w:rPrChange w:id="243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31" w:author="Per Bertil Mårten Olin" w:date="2026-03-05T11:43:00Z" w16du:dateUtc="2026-03-05T10:43:00Z">
            <w:rPr/>
          </w:rPrChange>
        </w:rPr>
        <w:t>nedsatt</w:t>
      </w:r>
      <w:r w:rsidRPr="00482B64">
        <w:rPr>
          <w:spacing w:val="-3"/>
          <w:lang w:val="nb-NO"/>
          <w:rPrChange w:id="243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3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243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35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243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3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243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39" w:author="Per Bertil Mårten Olin" w:date="2026-03-05T11:43:00Z" w16du:dateUtc="2026-03-05T10:43:00Z">
            <w:rPr/>
          </w:rPrChange>
        </w:rPr>
        <w:t>Velforeningen</w:t>
      </w:r>
      <w:r w:rsidRPr="00482B64">
        <w:rPr>
          <w:spacing w:val="-4"/>
          <w:lang w:val="nb-NO"/>
          <w:rPrChange w:id="244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41" w:author="Per Bertil Mårten Olin" w:date="2026-03-05T11:43:00Z" w16du:dateUtc="2026-03-05T10:43:00Z">
            <w:rPr/>
          </w:rPrChange>
        </w:rPr>
        <w:t>handler</w:t>
      </w:r>
      <w:r w:rsidRPr="00482B64">
        <w:rPr>
          <w:spacing w:val="-2"/>
          <w:lang w:val="nb-NO"/>
          <w:rPrChange w:id="244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43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4"/>
          <w:lang w:val="nb-NO"/>
          <w:rPrChange w:id="244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45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1"/>
          <w:lang w:val="nb-NO"/>
          <w:rPrChange w:id="244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447" w:author="Per Bertil Mårten Olin" w:date="2026-03-05T11:43:00Z" w16du:dateUtc="2026-03-05T10:43:00Z">
            <w:rPr/>
          </w:rPrChange>
        </w:rPr>
        <w:t>godkjent</w:t>
      </w:r>
      <w:r w:rsidRPr="00482B64">
        <w:rPr>
          <w:spacing w:val="-1"/>
          <w:lang w:val="nb-NO"/>
          <w:rPrChange w:id="244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449" w:author="Per Bertil Mårten Olin" w:date="2026-03-05T11:43:00Z" w16du:dateUtc="2026-03-05T10:43:00Z">
            <w:rPr/>
          </w:rPrChange>
        </w:rPr>
        <w:t>mandat</w:t>
      </w:r>
      <w:r w:rsidRPr="00482B64">
        <w:rPr>
          <w:spacing w:val="-1"/>
          <w:lang w:val="nb-NO"/>
          <w:rPrChange w:id="245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451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2"/>
          <w:lang w:val="nb-NO"/>
          <w:rPrChange w:id="245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53" w:author="Per Bertil Mårten Olin" w:date="2026-03-05T11:43:00Z" w16du:dateUtc="2026-03-05T10:43:00Z">
            <w:rPr/>
          </w:rPrChange>
        </w:rPr>
        <w:t>vedtak</w:t>
      </w:r>
      <w:r w:rsidRPr="00482B64">
        <w:rPr>
          <w:spacing w:val="-2"/>
          <w:lang w:val="nb-NO"/>
          <w:rPrChange w:id="245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55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245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57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245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59" w:author="Per Bertil Mårten Olin" w:date="2026-03-05T11:43:00Z" w16du:dateUtc="2026-03-05T10:43:00Z">
            <w:rPr/>
          </w:rPrChange>
        </w:rPr>
        <w:t>i Velforeningen.</w:t>
      </w:r>
      <w:r w:rsidRPr="00482B64">
        <w:rPr>
          <w:spacing w:val="40"/>
          <w:lang w:val="nb-NO"/>
          <w:rPrChange w:id="2460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2461" w:author="Per Bertil Mårten Olin" w:date="2026-03-05T11:43:00Z" w16du:dateUtc="2026-03-05T10:43:00Z">
            <w:rPr/>
          </w:rPrChange>
        </w:rPr>
        <w:t>Leder i Velforeningen og ett fast styremedlem må signere et slikt mandat før det kan tre i kraft.</w:t>
      </w:r>
    </w:p>
    <w:p w14:paraId="618EFEE2" w14:textId="77777777" w:rsidR="007E4705" w:rsidRPr="00482B64" w:rsidRDefault="00C11B71">
      <w:pPr>
        <w:pStyle w:val="Brdtekst"/>
        <w:spacing w:before="118"/>
        <w:rPr>
          <w:lang w:val="nb-NO"/>
          <w:rPrChange w:id="246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463" w:author="Per Bertil Mårten Olin" w:date="2026-03-05T11:43:00Z" w16du:dateUtc="2026-03-05T10:43:00Z">
            <w:rPr/>
          </w:rPrChange>
        </w:rPr>
        <w:t>Midler</w:t>
      </w:r>
      <w:r w:rsidRPr="00482B64">
        <w:rPr>
          <w:spacing w:val="-3"/>
          <w:lang w:val="nb-NO"/>
          <w:rPrChange w:id="246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65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246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467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24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69" w:author="Per Bertil Mårten Olin" w:date="2026-03-05T11:43:00Z" w16du:dateUtc="2026-03-05T10:43:00Z">
            <w:rPr/>
          </w:rPrChange>
        </w:rPr>
        <w:t>gjennomføre</w:t>
      </w:r>
      <w:r w:rsidRPr="00482B64">
        <w:rPr>
          <w:spacing w:val="-4"/>
          <w:lang w:val="nb-NO"/>
          <w:rPrChange w:id="247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71" w:author="Per Bertil Mårten Olin" w:date="2026-03-05T11:43:00Z" w16du:dateUtc="2026-03-05T10:43:00Z">
            <w:rPr/>
          </w:rPrChange>
        </w:rPr>
        <w:t>aktuelle</w:t>
      </w:r>
      <w:r w:rsidRPr="00482B64">
        <w:rPr>
          <w:spacing w:val="-4"/>
          <w:lang w:val="nb-NO"/>
          <w:rPrChange w:id="247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73" w:author="Per Bertil Mårten Olin" w:date="2026-03-05T11:43:00Z" w16du:dateUtc="2026-03-05T10:43:00Z">
            <w:rPr/>
          </w:rPrChange>
        </w:rPr>
        <w:t>oppgaver</w:t>
      </w:r>
      <w:r w:rsidRPr="00482B64">
        <w:rPr>
          <w:spacing w:val="-3"/>
          <w:lang w:val="nb-NO"/>
          <w:rPrChange w:id="24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75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247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477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3"/>
          <w:lang w:val="nb-NO"/>
          <w:rPrChange w:id="24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79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3"/>
          <w:lang w:val="nb-NO"/>
          <w:rPrChange w:id="24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81" w:author="Per Bertil Mårten Olin" w:date="2026-03-05T11:43:00Z" w16du:dateUtc="2026-03-05T10:43:00Z">
            <w:rPr/>
          </w:rPrChange>
        </w:rPr>
        <w:t>gjeldende</w:t>
      </w:r>
      <w:r w:rsidRPr="00482B64">
        <w:rPr>
          <w:spacing w:val="-2"/>
          <w:lang w:val="nb-NO"/>
          <w:rPrChange w:id="24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83" w:author="Per Bertil Mårten Olin" w:date="2026-03-05T11:43:00Z" w16du:dateUtc="2026-03-05T10:43:00Z">
            <w:rPr/>
          </w:rPrChange>
        </w:rPr>
        <w:t>mandat</w:t>
      </w:r>
      <w:r w:rsidRPr="00482B64">
        <w:rPr>
          <w:spacing w:val="-4"/>
          <w:lang w:val="nb-NO"/>
          <w:rPrChange w:id="24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85" w:author="Per Bertil Mårten Olin" w:date="2026-03-05T11:43:00Z" w16du:dateUtc="2026-03-05T10:43:00Z">
            <w:rPr/>
          </w:rPrChange>
        </w:rPr>
        <w:t>tildeles</w:t>
      </w:r>
      <w:r w:rsidRPr="00482B64">
        <w:rPr>
          <w:spacing w:val="-2"/>
          <w:lang w:val="nb-NO"/>
          <w:rPrChange w:id="248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87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3"/>
          <w:lang w:val="nb-NO"/>
          <w:rPrChange w:id="248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489" w:author="Per Bertil Mårten Olin" w:date="2026-03-05T11:43:00Z" w16du:dateUtc="2026-03-05T10:43:00Z">
            <w:rPr/>
          </w:rPrChange>
        </w:rPr>
        <w:t>styrevedtak</w:t>
      </w:r>
      <w:r w:rsidRPr="00482B64">
        <w:rPr>
          <w:spacing w:val="-5"/>
          <w:lang w:val="nb-NO"/>
          <w:rPrChange w:id="249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491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2"/>
          <w:lang w:val="nb-NO"/>
          <w:rPrChange w:id="24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493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249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495" w:author="Per Bertil Mårten Olin" w:date="2026-03-05T11:43:00Z" w16du:dateUtc="2026-03-05T10:43:00Z">
            <w:rPr/>
          </w:rPrChange>
        </w:rPr>
        <w:t>Velforeningens økonomi samt Utvalgets kostnadsestimat for oppgaven.</w:t>
      </w:r>
      <w:r w:rsidRPr="00482B64">
        <w:rPr>
          <w:spacing w:val="40"/>
          <w:lang w:val="nb-NO"/>
          <w:rPrChange w:id="2496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2497" w:author="Per Bertil Mårten Olin" w:date="2026-03-05T11:43:00Z" w16du:dateUtc="2026-03-05T10:43:00Z">
            <w:rPr/>
          </w:rPrChange>
        </w:rPr>
        <w:t>Utvalget kan selv søke å få andre tilskudd utover dette.</w:t>
      </w:r>
    </w:p>
    <w:p w14:paraId="618EFEE3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2498" w:author="Per Bertil Mårten Olin" w:date="2026-03-05T11:43:00Z" w16du:dateUtc="2026-03-05T10:43:00Z">
            <w:rPr/>
          </w:rPrChange>
        </w:rPr>
      </w:pPr>
    </w:p>
    <w:p w14:paraId="618EFEE4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2499" w:author="Per Bertil Mårten Olin" w:date="2026-03-05T11:43:00Z" w16du:dateUtc="2026-03-05T10:43:00Z">
            <w:rPr/>
          </w:rPrChange>
        </w:rPr>
      </w:pPr>
      <w:bookmarkStart w:id="2500" w:name="_bookmark19"/>
      <w:bookmarkEnd w:id="2500"/>
      <w:r w:rsidRPr="00482B64">
        <w:rPr>
          <w:lang w:val="nb-NO"/>
          <w:rPrChange w:id="2501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2502" w:author="Per Bertil Mårten Olin" w:date="2026-03-05T11:43:00Z" w16du:dateUtc="2026-03-05T10:43:00Z">
            <w:rPr>
              <w:spacing w:val="-4"/>
            </w:rPr>
          </w:rPrChange>
        </w:rPr>
        <w:t>2.5.</w:t>
      </w:r>
      <w:r w:rsidRPr="00482B64">
        <w:rPr>
          <w:lang w:val="nb-NO"/>
          <w:rPrChange w:id="2503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2504" w:author="Per Bertil Mårten Olin" w:date="2026-03-05T11:43:00Z" w16du:dateUtc="2026-03-05T10:43:00Z">
            <w:rPr>
              <w:spacing w:val="-2"/>
            </w:rPr>
          </w:rPrChange>
        </w:rPr>
        <w:t>Valgkomité</w:t>
      </w:r>
    </w:p>
    <w:p w14:paraId="618EFEE5" w14:textId="77777777" w:rsidR="007E4705" w:rsidRPr="00482B64" w:rsidRDefault="00C11B71">
      <w:pPr>
        <w:pStyle w:val="Brdtekst"/>
        <w:spacing w:before="116"/>
        <w:rPr>
          <w:lang w:val="nb-NO"/>
          <w:rPrChange w:id="250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506" w:author="Per Bertil Mårten Olin" w:date="2026-03-05T11:43:00Z" w16du:dateUtc="2026-03-05T10:43:00Z">
            <w:rPr/>
          </w:rPrChange>
        </w:rPr>
        <w:t>Valgkomité</w:t>
      </w:r>
      <w:r w:rsidRPr="00482B64">
        <w:rPr>
          <w:spacing w:val="-5"/>
          <w:lang w:val="nb-NO"/>
          <w:rPrChange w:id="250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508" w:author="Per Bertil Mårten Olin" w:date="2026-03-05T11:43:00Z" w16du:dateUtc="2026-03-05T10:43:00Z">
            <w:rPr/>
          </w:rPrChange>
        </w:rPr>
        <w:t>velges</w:t>
      </w:r>
      <w:r w:rsidRPr="00482B64">
        <w:rPr>
          <w:spacing w:val="-6"/>
          <w:lang w:val="nb-NO"/>
          <w:rPrChange w:id="250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510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5"/>
          <w:lang w:val="nb-NO"/>
          <w:rPrChange w:id="251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512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5"/>
          <w:lang w:val="nb-NO"/>
          <w:rPrChange w:id="251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514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7"/>
          <w:lang w:val="nb-NO"/>
          <w:rPrChange w:id="2515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2516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7"/>
          <w:lang w:val="nb-NO"/>
          <w:rPrChange w:id="2517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2518" w:author="Per Bertil Mårten Olin" w:date="2026-03-05T11:43:00Z" w16du:dateUtc="2026-03-05T10:43:00Z">
            <w:rPr>
              <w:spacing w:val="-2"/>
            </w:rPr>
          </w:rPrChange>
        </w:rPr>
        <w:t>velforening.</w:t>
      </w:r>
    </w:p>
    <w:p w14:paraId="618EFEE6" w14:textId="77777777" w:rsidR="007E4705" w:rsidRPr="00482B64" w:rsidRDefault="00C11B71">
      <w:pPr>
        <w:pStyle w:val="Brdtekst"/>
        <w:spacing w:before="120"/>
        <w:rPr>
          <w:lang w:val="nb-NO"/>
          <w:rPrChange w:id="251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520" w:author="Per Bertil Mårten Olin" w:date="2026-03-05T11:43:00Z" w16du:dateUtc="2026-03-05T10:43:00Z">
            <w:rPr/>
          </w:rPrChange>
        </w:rPr>
        <w:t>Valgkomiteen</w:t>
      </w:r>
      <w:r w:rsidRPr="00482B64">
        <w:rPr>
          <w:spacing w:val="-4"/>
          <w:lang w:val="nb-NO"/>
          <w:rPrChange w:id="252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22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252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24" w:author="Per Bertil Mårten Olin" w:date="2026-03-05T11:43:00Z" w16du:dateUtc="2026-03-05T10:43:00Z">
            <w:rPr/>
          </w:rPrChange>
        </w:rPr>
        <w:t>sørge</w:t>
      </w:r>
      <w:r w:rsidRPr="00482B64">
        <w:rPr>
          <w:spacing w:val="-3"/>
          <w:lang w:val="nb-NO"/>
          <w:rPrChange w:id="25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26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252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28" w:author="Per Bertil Mårten Olin" w:date="2026-03-05T11:43:00Z" w16du:dateUtc="2026-03-05T10:43:00Z">
            <w:rPr/>
          </w:rPrChange>
        </w:rPr>
        <w:t>oppnevnelse</w:t>
      </w:r>
      <w:r w:rsidRPr="00482B64">
        <w:rPr>
          <w:spacing w:val="-3"/>
          <w:lang w:val="nb-NO"/>
          <w:rPrChange w:id="25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3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2"/>
          <w:lang w:val="nb-NO"/>
          <w:rPrChange w:id="253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32" w:author="Per Bertil Mårten Olin" w:date="2026-03-05T11:43:00Z" w16du:dateUtc="2026-03-05T10:43:00Z">
            <w:rPr/>
          </w:rPrChange>
        </w:rPr>
        <w:t>navngitte</w:t>
      </w:r>
      <w:r w:rsidRPr="00482B64">
        <w:rPr>
          <w:spacing w:val="-1"/>
          <w:lang w:val="nb-NO"/>
          <w:rPrChange w:id="2533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534" w:author="Per Bertil Mårten Olin" w:date="2026-03-05T11:43:00Z" w16du:dateUtc="2026-03-05T10:43:00Z">
            <w:rPr/>
          </w:rPrChange>
        </w:rPr>
        <w:t>kandidater</w:t>
      </w:r>
      <w:r w:rsidRPr="00482B64">
        <w:rPr>
          <w:spacing w:val="-2"/>
          <w:lang w:val="nb-NO"/>
          <w:rPrChange w:id="253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36" w:author="Per Bertil Mårten Olin" w:date="2026-03-05T11:43:00Z" w16du:dateUtc="2026-03-05T10:43:00Z">
            <w:rPr/>
          </w:rPrChange>
        </w:rPr>
        <w:t>før</w:t>
      </w:r>
      <w:r w:rsidRPr="00482B64">
        <w:rPr>
          <w:spacing w:val="-3"/>
          <w:lang w:val="nb-NO"/>
          <w:rPrChange w:id="253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38" w:author="Per Bertil Mårten Olin" w:date="2026-03-05T11:43:00Z" w16du:dateUtc="2026-03-05T10:43:00Z">
            <w:rPr/>
          </w:rPrChange>
        </w:rPr>
        <w:t>aktuelt</w:t>
      </w:r>
      <w:r w:rsidRPr="00482B64">
        <w:rPr>
          <w:spacing w:val="-1"/>
          <w:lang w:val="nb-NO"/>
          <w:rPrChange w:id="253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540" w:author="Per Bertil Mårten Olin" w:date="2026-03-05T11:43:00Z" w16du:dateUtc="2026-03-05T10:43:00Z">
            <w:rPr/>
          </w:rPrChange>
        </w:rPr>
        <w:t>Årsmøte til</w:t>
      </w:r>
      <w:r w:rsidRPr="00482B64">
        <w:rPr>
          <w:spacing w:val="-4"/>
          <w:lang w:val="nb-NO"/>
          <w:rPrChange w:id="25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42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3"/>
          <w:lang w:val="nb-NO"/>
          <w:rPrChange w:id="254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44" w:author="Per Bertil Mårten Olin" w:date="2026-03-05T11:43:00Z" w16du:dateUtc="2026-03-05T10:43:00Z">
            <w:rPr/>
          </w:rPrChange>
        </w:rPr>
        <w:t>verv</w:t>
      </w:r>
      <w:r w:rsidRPr="00482B64">
        <w:rPr>
          <w:spacing w:val="-4"/>
          <w:lang w:val="nb-NO"/>
          <w:rPrChange w:id="254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46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254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548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254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50" w:author="Per Bertil Mårten Olin" w:date="2026-03-05T11:43:00Z" w16du:dateUtc="2026-03-05T10:43:00Z">
            <w:rPr/>
          </w:rPrChange>
        </w:rPr>
        <w:t>enhver</w:t>
      </w:r>
      <w:r w:rsidRPr="00482B64">
        <w:rPr>
          <w:spacing w:val="-2"/>
          <w:lang w:val="nb-NO"/>
          <w:rPrChange w:id="255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52" w:author="Per Bertil Mårten Olin" w:date="2026-03-05T11:43:00Z" w16du:dateUtc="2026-03-05T10:43:00Z">
            <w:rPr/>
          </w:rPrChange>
        </w:rPr>
        <w:t>tid</w:t>
      </w:r>
      <w:r w:rsidRPr="00482B64">
        <w:rPr>
          <w:spacing w:val="-3"/>
          <w:lang w:val="nb-NO"/>
          <w:rPrChange w:id="255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54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2"/>
          <w:lang w:val="nb-NO"/>
          <w:rPrChange w:id="255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56" w:author="Per Bertil Mårten Olin" w:date="2026-03-05T11:43:00Z" w16du:dateUtc="2026-03-05T10:43:00Z">
            <w:rPr/>
          </w:rPrChange>
        </w:rPr>
        <w:t xml:space="preserve">på </w:t>
      </w:r>
      <w:r w:rsidRPr="00482B64">
        <w:rPr>
          <w:spacing w:val="-2"/>
          <w:lang w:val="nb-NO"/>
          <w:rPrChange w:id="2557" w:author="Per Bertil Mårten Olin" w:date="2026-03-05T11:43:00Z" w16du:dateUtc="2026-03-05T10:43:00Z">
            <w:rPr>
              <w:spacing w:val="-2"/>
            </w:rPr>
          </w:rPrChange>
        </w:rPr>
        <w:t>valg.</w:t>
      </w:r>
    </w:p>
    <w:p w14:paraId="618EFEE7" w14:textId="38EB78C9" w:rsidR="007E4705" w:rsidRPr="00482B64" w:rsidRDefault="00C11B71">
      <w:pPr>
        <w:pStyle w:val="Brdtekst"/>
        <w:spacing w:before="119"/>
        <w:rPr>
          <w:lang w:val="nb-NO"/>
          <w:rPrChange w:id="255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559" w:author="Per Bertil Mårten Olin" w:date="2026-03-05T11:43:00Z" w16du:dateUtc="2026-03-05T10:43:00Z">
            <w:rPr/>
          </w:rPrChange>
        </w:rPr>
        <w:t>Valgkomiteen</w:t>
      </w:r>
      <w:r w:rsidRPr="00482B64">
        <w:rPr>
          <w:spacing w:val="-4"/>
          <w:lang w:val="nb-NO"/>
          <w:rPrChange w:id="256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6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1"/>
          <w:lang w:val="nb-NO"/>
          <w:rPrChange w:id="256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proofErr w:type="gramStart"/>
      <w:r w:rsidRPr="00482B64">
        <w:rPr>
          <w:lang w:val="nb-NO"/>
          <w:rPrChange w:id="2563" w:author="Per Bertil Mårten Olin" w:date="2026-03-05T11:43:00Z" w16du:dateUtc="2026-03-05T10:43:00Z">
            <w:rPr/>
          </w:rPrChange>
        </w:rPr>
        <w:t>forestå</w:t>
      </w:r>
      <w:proofErr w:type="gramEnd"/>
      <w:r w:rsidRPr="00482B64">
        <w:rPr>
          <w:spacing w:val="-4"/>
          <w:lang w:val="nb-NO"/>
          <w:rPrChange w:id="256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65" w:author="Per Bertil Mårten Olin" w:date="2026-03-05T11:43:00Z" w16du:dateUtc="2026-03-05T10:43:00Z">
            <w:rPr/>
          </w:rPrChange>
        </w:rPr>
        <w:t>presentasjon</w:t>
      </w:r>
      <w:r w:rsidRPr="00482B64">
        <w:rPr>
          <w:spacing w:val="-4"/>
          <w:lang w:val="nb-NO"/>
          <w:rPrChange w:id="25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6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25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69" w:author="Per Bertil Mårten Olin" w:date="2026-03-05T11:43:00Z" w16du:dateUtc="2026-03-05T10:43:00Z">
            <w:rPr/>
          </w:rPrChange>
        </w:rPr>
        <w:t>kandidater</w:t>
      </w:r>
      <w:r w:rsidRPr="00482B64">
        <w:rPr>
          <w:spacing w:val="-2"/>
          <w:lang w:val="nb-NO"/>
          <w:rPrChange w:id="257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7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257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73" w:author="Per Bertil Mårten Olin" w:date="2026-03-05T11:43:00Z" w16du:dateUtc="2026-03-05T10:43:00Z">
            <w:rPr/>
          </w:rPrChange>
        </w:rPr>
        <w:t>bistå</w:t>
      </w:r>
      <w:r w:rsidRPr="00482B64">
        <w:rPr>
          <w:spacing w:val="-3"/>
          <w:lang w:val="nb-NO"/>
          <w:rPrChange w:id="25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75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2"/>
          <w:lang w:val="nb-NO"/>
          <w:rPrChange w:id="257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77" w:author="Per Bertil Mårten Olin" w:date="2026-03-05T11:43:00Z" w16du:dateUtc="2026-03-05T10:43:00Z">
            <w:rPr/>
          </w:rPrChange>
        </w:rPr>
        <w:t>gjennomføring</w:t>
      </w:r>
      <w:r w:rsidRPr="00482B64">
        <w:rPr>
          <w:spacing w:val="-4"/>
          <w:lang w:val="nb-NO"/>
          <w:rPrChange w:id="257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79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258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81" w:author="Per Bertil Mårten Olin" w:date="2026-03-05T11:43:00Z" w16du:dateUtc="2026-03-05T10:43:00Z">
            <w:rPr/>
          </w:rPrChange>
        </w:rPr>
        <w:t>valg</w:t>
      </w:r>
      <w:r w:rsidRPr="00482B64">
        <w:rPr>
          <w:spacing w:val="-2"/>
          <w:lang w:val="nb-NO"/>
          <w:rPrChange w:id="25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83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25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85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3"/>
          <w:lang w:val="nb-NO"/>
          <w:rPrChange w:id="258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58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25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589" w:author="Per Bertil Mårten Olin" w:date="2026-03-05T11:43:00Z" w16du:dateUtc="2026-03-05T10:43:00Z">
            <w:rPr/>
          </w:rPrChange>
        </w:rPr>
        <w:t>tråd med</w:t>
      </w:r>
      <w:r w:rsidRPr="00482B64">
        <w:rPr>
          <w:spacing w:val="-2"/>
          <w:lang w:val="nb-NO"/>
          <w:rPrChange w:id="259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591" w:author="Per Bertil Mårten Olin" w:date="2026-03-05T11:43:00Z" w16du:dateUtc="2026-03-05T10:43:00Z">
            <w:rPr/>
          </w:rPrChange>
        </w:rPr>
        <w:t xml:space="preserve">disse </w:t>
      </w:r>
      <w:r w:rsidRPr="00482B64">
        <w:rPr>
          <w:spacing w:val="-2"/>
          <w:lang w:val="nb-NO"/>
          <w:rPrChange w:id="2592" w:author="Per Bertil Mårten Olin" w:date="2026-03-05T11:43:00Z" w16du:dateUtc="2026-03-05T10:43:00Z">
            <w:rPr>
              <w:spacing w:val="-2"/>
            </w:rPr>
          </w:rPrChange>
        </w:rPr>
        <w:t>vedtekter.</w:t>
      </w:r>
      <w:ins w:id="2593" w:author="Per Bertil Mårten Olin" w:date="2026-03-05T11:52:00Z" w16du:dateUtc="2026-03-05T10:52:00Z">
        <w:r w:rsidR="00251F98">
          <w:rPr>
            <w:spacing w:val="-2"/>
            <w:lang w:val="nb-NO"/>
          </w:rPr>
          <w:t xml:space="preserve"> </w:t>
        </w:r>
      </w:ins>
      <w:ins w:id="2594" w:author="Per Bertil Mårten Olin" w:date="2026-03-05T11:54:00Z" w16du:dateUtc="2026-03-05T10:54:00Z">
        <w:r w:rsidR="00952339" w:rsidRPr="00952339">
          <w:rPr>
            <w:spacing w:val="-2"/>
            <w:lang w:val="nb-NO"/>
          </w:rPr>
          <w:t>Dersom valgkomiteen ikke kan bemannes, overtar styret valgkomiteens oppgaver for den aktuelle perioden</w:t>
        </w:r>
        <w:r w:rsidR="007A43BF">
          <w:rPr>
            <w:spacing w:val="-2"/>
            <w:lang w:val="nb-NO"/>
          </w:rPr>
          <w:t>.</w:t>
        </w:r>
      </w:ins>
    </w:p>
    <w:p w14:paraId="618EFEE8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2595" w:author="Per Bertil Mårten Olin" w:date="2026-03-05T11:43:00Z" w16du:dateUtc="2026-03-05T10:43:00Z">
            <w:rPr/>
          </w:rPrChange>
        </w:rPr>
      </w:pPr>
    </w:p>
    <w:p w14:paraId="618EFEE9" w14:textId="77777777" w:rsidR="007E4705" w:rsidRPr="00482B64" w:rsidRDefault="00C11B71">
      <w:pPr>
        <w:pStyle w:val="Overskrift3"/>
        <w:tabs>
          <w:tab w:val="left" w:pos="907"/>
        </w:tabs>
        <w:spacing w:before="1"/>
        <w:rPr>
          <w:lang w:val="nb-NO"/>
          <w:rPrChange w:id="2596" w:author="Per Bertil Mårten Olin" w:date="2026-03-05T11:43:00Z" w16du:dateUtc="2026-03-05T10:43:00Z">
            <w:rPr/>
          </w:rPrChange>
        </w:rPr>
      </w:pPr>
      <w:bookmarkStart w:id="2597" w:name="_bookmark20"/>
      <w:bookmarkEnd w:id="2597"/>
      <w:r w:rsidRPr="00482B64">
        <w:rPr>
          <w:lang w:val="nb-NO"/>
          <w:rPrChange w:id="2598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2599" w:author="Per Bertil Mårten Olin" w:date="2026-03-05T11:43:00Z" w16du:dateUtc="2026-03-05T10:43:00Z">
            <w:rPr>
              <w:spacing w:val="-4"/>
            </w:rPr>
          </w:rPrChange>
        </w:rPr>
        <w:t>2.6.</w:t>
      </w:r>
      <w:r w:rsidRPr="00482B64">
        <w:rPr>
          <w:lang w:val="nb-NO"/>
          <w:rPrChange w:id="2600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2601" w:author="Per Bertil Mårten Olin" w:date="2026-03-05T11:43:00Z" w16du:dateUtc="2026-03-05T10:43:00Z">
            <w:rPr>
              <w:spacing w:val="-2"/>
            </w:rPr>
          </w:rPrChange>
        </w:rPr>
        <w:t>Dugnader</w:t>
      </w:r>
    </w:p>
    <w:p w14:paraId="618EFEEA" w14:textId="77777777" w:rsidR="007E4705" w:rsidRPr="00482B64" w:rsidRDefault="00C11B71">
      <w:pPr>
        <w:pStyle w:val="Brdtekst"/>
        <w:spacing w:before="115"/>
        <w:ind w:right="94"/>
        <w:rPr>
          <w:lang w:val="nb-NO"/>
          <w:rPrChange w:id="260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603" w:author="Per Bertil Mårten Olin" w:date="2026-03-05T11:43:00Z" w16du:dateUtc="2026-03-05T10:43:00Z">
            <w:rPr/>
          </w:rPrChange>
        </w:rPr>
        <w:t xml:space="preserve">Arbeidsutvalget legger til rette for de dugnader som anses hensiktsmessige av styret i </w:t>
      </w:r>
      <w:proofErr w:type="spellStart"/>
      <w:r w:rsidRPr="00482B64">
        <w:rPr>
          <w:lang w:val="nb-NO"/>
          <w:rPrChange w:id="2604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2605" w:author="Per Bertil Mårten Olin" w:date="2026-03-05T11:43:00Z" w16du:dateUtc="2026-03-05T10:43:00Z">
            <w:rPr/>
          </w:rPrChange>
        </w:rPr>
        <w:t xml:space="preserve"> Velforening: Deltakelse i</w:t>
      </w:r>
      <w:r w:rsidRPr="00482B64">
        <w:rPr>
          <w:spacing w:val="-1"/>
          <w:lang w:val="nb-NO"/>
          <w:rPrChange w:id="260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07" w:author="Per Bertil Mårten Olin" w:date="2026-03-05T11:43:00Z" w16du:dateUtc="2026-03-05T10:43:00Z">
            <w:rPr/>
          </w:rPrChange>
        </w:rPr>
        <w:t>ovenstående dugnadsvirksomhet gir rett til</w:t>
      </w:r>
      <w:r w:rsidRPr="00482B64">
        <w:rPr>
          <w:spacing w:val="-1"/>
          <w:lang w:val="nb-NO"/>
          <w:rPrChange w:id="260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09" w:author="Per Bertil Mårten Olin" w:date="2026-03-05T11:43:00Z" w16du:dateUtc="2026-03-05T10:43:00Z">
            <w:rPr/>
          </w:rPrChange>
        </w:rPr>
        <w:t>reduksjon</w:t>
      </w:r>
      <w:r w:rsidRPr="00482B64">
        <w:rPr>
          <w:spacing w:val="-1"/>
          <w:lang w:val="nb-NO"/>
          <w:rPrChange w:id="261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1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1"/>
          <w:lang w:val="nb-NO"/>
          <w:rPrChange w:id="261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13" w:author="Per Bertil Mårten Olin" w:date="2026-03-05T11:43:00Z" w16du:dateUtc="2026-03-05T10:43:00Z">
            <w:rPr/>
          </w:rPrChange>
        </w:rPr>
        <w:t>etterfølgende års medlemskontingent (se § 3.2.1). Dugnadene</w:t>
      </w:r>
      <w:r w:rsidRPr="00482B64">
        <w:rPr>
          <w:spacing w:val="-3"/>
          <w:lang w:val="nb-NO"/>
          <w:rPrChange w:id="261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15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261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17" w:author="Per Bertil Mårten Olin" w:date="2026-03-05T11:43:00Z" w16du:dateUtc="2026-03-05T10:43:00Z">
            <w:rPr/>
          </w:rPrChange>
        </w:rPr>
        <w:t>omfatte</w:t>
      </w:r>
      <w:r w:rsidRPr="00482B64">
        <w:rPr>
          <w:spacing w:val="-3"/>
          <w:lang w:val="nb-NO"/>
          <w:rPrChange w:id="261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19" w:author="Per Bertil Mårten Olin" w:date="2026-03-05T11:43:00Z" w16du:dateUtc="2026-03-05T10:43:00Z">
            <w:rPr/>
          </w:rPrChange>
        </w:rPr>
        <w:t>rydding</w:t>
      </w:r>
      <w:r w:rsidRPr="00482B64">
        <w:rPr>
          <w:spacing w:val="-4"/>
          <w:lang w:val="nb-NO"/>
          <w:rPrChange w:id="26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2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262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23" w:author="Per Bertil Mårten Olin" w:date="2026-03-05T11:43:00Z" w16du:dateUtc="2026-03-05T10:43:00Z">
            <w:rPr/>
          </w:rPrChange>
        </w:rPr>
        <w:t>vedlikehold</w:t>
      </w:r>
      <w:r w:rsidRPr="00482B64">
        <w:rPr>
          <w:spacing w:val="-2"/>
          <w:lang w:val="nb-NO"/>
          <w:rPrChange w:id="262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25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262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proofErr w:type="spellStart"/>
      <w:r w:rsidRPr="00482B64">
        <w:rPr>
          <w:lang w:val="nb-NO"/>
          <w:rPrChange w:id="2627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26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29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263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31" w:author="Per Bertil Mårten Olin" w:date="2026-03-05T11:43:00Z" w16du:dateUtc="2026-03-05T10:43:00Z">
            <w:rPr/>
          </w:rPrChange>
        </w:rPr>
        <w:t>sine</w:t>
      </w:r>
      <w:r w:rsidRPr="00482B64">
        <w:rPr>
          <w:spacing w:val="-3"/>
          <w:lang w:val="nb-NO"/>
          <w:rPrChange w:id="263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33" w:author="Per Bertil Mårten Olin" w:date="2026-03-05T11:43:00Z" w16du:dateUtc="2026-03-05T10:43:00Z">
            <w:rPr/>
          </w:rPrChange>
        </w:rPr>
        <w:t>fellesområder</w:t>
      </w:r>
      <w:r w:rsidRPr="00482B64">
        <w:rPr>
          <w:spacing w:val="-2"/>
          <w:lang w:val="nb-NO"/>
          <w:rPrChange w:id="263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35" w:author="Per Bertil Mårten Olin" w:date="2026-03-05T11:43:00Z" w16du:dateUtc="2026-03-05T10:43:00Z">
            <w:rPr/>
          </w:rPrChange>
        </w:rPr>
        <w:t>inklusive</w:t>
      </w:r>
      <w:r w:rsidRPr="00482B64">
        <w:rPr>
          <w:spacing w:val="-3"/>
          <w:lang w:val="nb-NO"/>
          <w:rPrChange w:id="263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37" w:author="Per Bertil Mårten Olin" w:date="2026-03-05T11:43:00Z" w16du:dateUtc="2026-03-05T10:43:00Z">
            <w:rPr/>
          </w:rPrChange>
        </w:rPr>
        <w:t>lekeplasser</w:t>
      </w:r>
      <w:r w:rsidRPr="00482B64">
        <w:rPr>
          <w:spacing w:val="-2"/>
          <w:lang w:val="nb-NO"/>
          <w:rPrChange w:id="263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39" w:author="Per Bertil Mårten Olin" w:date="2026-03-05T11:43:00Z" w16du:dateUtc="2026-03-05T10:43:00Z">
            <w:rPr/>
          </w:rPrChange>
        </w:rPr>
        <w:t>og øvrige områder hvor Velforeningen har interesser, etter anvisning fra Arbeidsutvalget.</w:t>
      </w:r>
    </w:p>
    <w:p w14:paraId="618EFEEB" w14:textId="77777777" w:rsidR="007E4705" w:rsidRPr="00482B64" w:rsidRDefault="00C11B71">
      <w:pPr>
        <w:pStyle w:val="Brdtekst"/>
        <w:spacing w:before="120"/>
        <w:rPr>
          <w:lang w:val="nb-NO"/>
          <w:rPrChange w:id="264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641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5"/>
          <w:lang w:val="nb-NO"/>
          <w:rPrChange w:id="264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4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264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45" w:author="Per Bertil Mårten Olin" w:date="2026-03-05T11:43:00Z" w16du:dateUtc="2026-03-05T10:43:00Z">
            <w:rPr/>
          </w:rPrChange>
        </w:rPr>
        <w:t>legges</w:t>
      </w:r>
      <w:r w:rsidRPr="00482B64">
        <w:rPr>
          <w:spacing w:val="-5"/>
          <w:lang w:val="nb-NO"/>
          <w:rPrChange w:id="264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47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6"/>
          <w:lang w:val="nb-NO"/>
          <w:rPrChange w:id="264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649" w:author="Per Bertil Mårten Olin" w:date="2026-03-05T11:43:00Z" w16du:dateUtc="2026-03-05T10:43:00Z">
            <w:rPr/>
          </w:rPrChange>
        </w:rPr>
        <w:t>rette</w:t>
      </w:r>
      <w:r w:rsidRPr="00482B64">
        <w:rPr>
          <w:spacing w:val="-2"/>
          <w:lang w:val="nb-NO"/>
          <w:rPrChange w:id="265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51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5"/>
          <w:lang w:val="nb-NO"/>
          <w:rPrChange w:id="265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53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26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55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2"/>
          <w:lang w:val="nb-NO"/>
          <w:rPrChange w:id="265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57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4"/>
          <w:lang w:val="nb-NO"/>
          <w:rPrChange w:id="265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59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266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proofErr w:type="spellStart"/>
      <w:r w:rsidRPr="00482B64">
        <w:rPr>
          <w:lang w:val="nb-NO"/>
          <w:rPrChange w:id="2661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5"/>
          <w:lang w:val="nb-NO"/>
          <w:rPrChange w:id="266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63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266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65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3"/>
          <w:lang w:val="nb-NO"/>
          <w:rPrChange w:id="26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67" w:author="Per Bertil Mårten Olin" w:date="2026-03-05T11:43:00Z" w16du:dateUtc="2026-03-05T10:43:00Z">
            <w:rPr/>
          </w:rPrChange>
        </w:rPr>
        <w:t>yte</w:t>
      </w:r>
      <w:r w:rsidRPr="00482B64">
        <w:rPr>
          <w:spacing w:val="-3"/>
          <w:lang w:val="nb-NO"/>
          <w:rPrChange w:id="266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69" w:author="Per Bertil Mårten Olin" w:date="2026-03-05T11:43:00Z" w16du:dateUtc="2026-03-05T10:43:00Z">
            <w:rPr/>
          </w:rPrChange>
        </w:rPr>
        <w:t>sitt</w:t>
      </w:r>
      <w:r w:rsidRPr="00482B64">
        <w:rPr>
          <w:spacing w:val="-5"/>
          <w:lang w:val="nb-NO"/>
          <w:rPrChange w:id="267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71" w:author="Per Bertil Mårten Olin" w:date="2026-03-05T11:43:00Z" w16du:dateUtc="2026-03-05T10:43:00Z">
            <w:rPr/>
          </w:rPrChange>
        </w:rPr>
        <w:t>bidrag</w:t>
      </w:r>
      <w:r w:rsidRPr="00482B64">
        <w:rPr>
          <w:spacing w:val="-3"/>
          <w:lang w:val="nb-NO"/>
          <w:rPrChange w:id="267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73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5"/>
          <w:lang w:val="nb-NO"/>
          <w:rPrChange w:id="267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2675" w:author="Per Bertil Mårten Olin" w:date="2026-03-05T11:43:00Z" w16du:dateUtc="2026-03-05T10:43:00Z">
            <w:rPr>
              <w:spacing w:val="-2"/>
            </w:rPr>
          </w:rPrChange>
        </w:rPr>
        <w:t>dugnad.</w:t>
      </w:r>
    </w:p>
    <w:p w14:paraId="618EFEEC" w14:textId="77777777" w:rsidR="007E4705" w:rsidRPr="00482B64" w:rsidRDefault="00C11B71">
      <w:pPr>
        <w:pStyle w:val="Brdtekst"/>
        <w:spacing w:before="120"/>
        <w:ind w:right="108"/>
        <w:rPr>
          <w:lang w:val="nb-NO"/>
          <w:rPrChange w:id="267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677" w:author="Per Bertil Mårten Olin" w:date="2026-03-05T11:43:00Z" w16du:dateUtc="2026-03-05T10:43:00Z">
            <w:rPr/>
          </w:rPrChange>
        </w:rPr>
        <w:t>Deltakelse</w:t>
      </w:r>
      <w:r w:rsidRPr="00482B64">
        <w:rPr>
          <w:spacing w:val="-3"/>
          <w:lang w:val="nb-NO"/>
          <w:rPrChange w:id="26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79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26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81" w:author="Per Bertil Mårten Olin" w:date="2026-03-05T11:43:00Z" w16du:dateUtc="2026-03-05T10:43:00Z">
            <w:rPr/>
          </w:rPrChange>
        </w:rPr>
        <w:t>dugnad</w:t>
      </w:r>
      <w:r w:rsidRPr="00482B64">
        <w:rPr>
          <w:spacing w:val="-2"/>
          <w:lang w:val="nb-NO"/>
          <w:rPrChange w:id="26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68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26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85" w:author="Per Bertil Mårten Olin" w:date="2026-03-05T11:43:00Z" w16du:dateUtc="2026-03-05T10:43:00Z">
            <w:rPr/>
          </w:rPrChange>
        </w:rPr>
        <w:t>registreres</w:t>
      </w:r>
      <w:r w:rsidRPr="00482B64">
        <w:rPr>
          <w:spacing w:val="-4"/>
          <w:lang w:val="nb-NO"/>
          <w:rPrChange w:id="268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68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1"/>
          <w:lang w:val="nb-NO"/>
          <w:rPrChange w:id="268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89" w:author="Per Bertil Mårten Olin" w:date="2026-03-05T11:43:00Z" w16du:dateUtc="2026-03-05T10:43:00Z">
            <w:rPr/>
          </w:rPrChange>
        </w:rPr>
        <w:t>styrets</w:t>
      </w:r>
      <w:r w:rsidRPr="00482B64">
        <w:rPr>
          <w:spacing w:val="-1"/>
          <w:lang w:val="nb-NO"/>
          <w:rPrChange w:id="269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91" w:author="Per Bertil Mårten Olin" w:date="2026-03-05T11:43:00Z" w16du:dateUtc="2026-03-05T10:43:00Z">
            <w:rPr/>
          </w:rPrChange>
        </w:rPr>
        <w:t>kasserer.</w:t>
      </w:r>
      <w:r w:rsidRPr="00482B64">
        <w:rPr>
          <w:spacing w:val="40"/>
          <w:lang w:val="nb-NO"/>
          <w:rPrChange w:id="2692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2693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269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695" w:author="Per Bertil Mårten Olin" w:date="2026-03-05T11:43:00Z" w16du:dateUtc="2026-03-05T10:43:00Z">
            <w:rPr/>
          </w:rPrChange>
        </w:rPr>
        <w:t>deltakelse</w:t>
      </w:r>
      <w:r w:rsidRPr="00482B64">
        <w:rPr>
          <w:spacing w:val="-3"/>
          <w:lang w:val="nb-NO"/>
          <w:rPrChange w:id="26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697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1"/>
          <w:lang w:val="nb-NO"/>
          <w:rPrChange w:id="269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699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4"/>
          <w:lang w:val="nb-NO"/>
          <w:rPrChange w:id="270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01" w:author="Per Bertil Mårten Olin" w:date="2026-03-05T11:43:00Z" w16du:dateUtc="2026-03-05T10:43:00Z">
            <w:rPr/>
          </w:rPrChange>
        </w:rPr>
        <w:t>dugnadsdag</w:t>
      </w:r>
      <w:r w:rsidRPr="00482B64">
        <w:rPr>
          <w:spacing w:val="-4"/>
          <w:lang w:val="nb-NO"/>
          <w:rPrChange w:id="270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03" w:author="Per Bertil Mårten Olin" w:date="2026-03-05T11:43:00Z" w16du:dateUtc="2026-03-05T10:43:00Z">
            <w:rPr/>
          </w:rPrChange>
        </w:rPr>
        <w:t>regnes</w:t>
      </w:r>
      <w:r w:rsidRPr="00482B64">
        <w:rPr>
          <w:spacing w:val="-4"/>
          <w:lang w:val="nb-NO"/>
          <w:rPrChange w:id="27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05" w:author="Per Bertil Mårten Olin" w:date="2026-03-05T11:43:00Z" w16du:dateUtc="2026-03-05T10:43:00Z">
            <w:rPr/>
          </w:rPrChange>
        </w:rPr>
        <w:t>innsats</w:t>
      </w:r>
      <w:r w:rsidRPr="00482B64">
        <w:rPr>
          <w:spacing w:val="-4"/>
          <w:lang w:val="nb-NO"/>
          <w:rPrChange w:id="270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07" w:author="Per Bertil Mårten Olin" w:date="2026-03-05T11:43:00Z" w16du:dateUtc="2026-03-05T10:43:00Z">
            <w:rPr/>
          </w:rPrChange>
        </w:rPr>
        <w:t>etter anvisning fra Arbeidsutvalget fra minst en voksen pr. boenhet pr. dag.</w:t>
      </w:r>
    </w:p>
    <w:p w14:paraId="618EFEED" w14:textId="77777777" w:rsidR="007E4705" w:rsidRPr="00482B64" w:rsidRDefault="007E4705">
      <w:pPr>
        <w:pStyle w:val="Brdtekst"/>
        <w:rPr>
          <w:lang w:val="nb-NO"/>
          <w:rPrChange w:id="2708" w:author="Per Bertil Mårten Olin" w:date="2026-03-05T11:43:00Z" w16du:dateUtc="2026-03-05T10:43:00Z">
            <w:rPr/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EEE" w14:textId="77777777" w:rsidR="007E4705" w:rsidRPr="00482B64" w:rsidRDefault="00C11B71">
      <w:pPr>
        <w:pStyle w:val="Overskrift2"/>
        <w:tabs>
          <w:tab w:val="left" w:pos="1248"/>
        </w:tabs>
        <w:spacing w:before="249"/>
        <w:jc w:val="both"/>
        <w:rPr>
          <w:lang w:val="nb-NO"/>
          <w:rPrChange w:id="2709" w:author="Per Bertil Mårten Olin" w:date="2026-03-05T11:43:00Z" w16du:dateUtc="2026-03-05T10:43:00Z">
            <w:rPr/>
          </w:rPrChange>
        </w:rPr>
      </w:pPr>
      <w:bookmarkStart w:id="2710" w:name="_bookmark21"/>
      <w:bookmarkEnd w:id="2710"/>
      <w:r w:rsidRPr="00482B64">
        <w:rPr>
          <w:lang w:val="nb-NO"/>
          <w:rPrChange w:id="2711" w:author="Per Bertil Mårten Olin" w:date="2026-03-05T11:43:00Z" w16du:dateUtc="2026-03-05T10:43:00Z">
            <w:rPr/>
          </w:rPrChange>
        </w:rPr>
        <w:lastRenderedPageBreak/>
        <w:t xml:space="preserve">§ </w:t>
      </w:r>
      <w:r w:rsidRPr="00482B64">
        <w:rPr>
          <w:spacing w:val="-5"/>
          <w:lang w:val="nb-NO"/>
          <w:rPrChange w:id="2712" w:author="Per Bertil Mårten Olin" w:date="2026-03-05T11:43:00Z" w16du:dateUtc="2026-03-05T10:43:00Z">
            <w:rPr>
              <w:spacing w:val="-5"/>
            </w:rPr>
          </w:rPrChange>
        </w:rPr>
        <w:t>3.</w:t>
      </w:r>
      <w:r w:rsidRPr="00482B64">
        <w:rPr>
          <w:lang w:val="nb-NO"/>
          <w:rPrChange w:id="2713" w:author="Per Bertil Mårten Olin" w:date="2026-03-05T11:43:00Z" w16du:dateUtc="2026-03-05T10:43:00Z">
            <w:rPr/>
          </w:rPrChange>
        </w:rPr>
        <w:tab/>
        <w:t>MEDLEMMER</w:t>
      </w:r>
      <w:r w:rsidRPr="00482B64">
        <w:rPr>
          <w:spacing w:val="-5"/>
          <w:lang w:val="nb-NO"/>
          <w:rPrChange w:id="271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715" w:author="Per Bertil Mårten Olin" w:date="2026-03-05T11:43:00Z" w16du:dateUtc="2026-03-05T10:43:00Z">
            <w:rPr/>
          </w:rPrChange>
        </w:rPr>
        <w:t>–</w:t>
      </w:r>
      <w:r w:rsidRPr="00482B64">
        <w:rPr>
          <w:spacing w:val="-5"/>
          <w:lang w:val="nb-NO"/>
          <w:rPrChange w:id="271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717" w:author="Per Bertil Mårten Olin" w:date="2026-03-05T11:43:00Z" w16du:dateUtc="2026-03-05T10:43:00Z">
            <w:rPr/>
          </w:rPrChange>
        </w:rPr>
        <w:t>PLIKTER</w:t>
      </w:r>
      <w:r w:rsidRPr="00482B64">
        <w:rPr>
          <w:spacing w:val="-3"/>
          <w:lang w:val="nb-NO"/>
          <w:rPrChange w:id="271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1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27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spacing w:val="-2"/>
          <w:lang w:val="nb-NO"/>
          <w:rPrChange w:id="2721" w:author="Per Bertil Mårten Olin" w:date="2026-03-05T11:43:00Z" w16du:dateUtc="2026-03-05T10:43:00Z">
            <w:rPr>
              <w:spacing w:val="-2"/>
            </w:rPr>
          </w:rPrChange>
        </w:rPr>
        <w:t>RETTIGHETER</w:t>
      </w:r>
    </w:p>
    <w:p w14:paraId="618EFEEF" w14:textId="77777777" w:rsidR="007E4705" w:rsidRPr="00482B64" w:rsidRDefault="00C11B71">
      <w:pPr>
        <w:pStyle w:val="Overskrift3"/>
        <w:spacing w:before="241"/>
        <w:jc w:val="both"/>
        <w:rPr>
          <w:lang w:val="nb-NO"/>
          <w:rPrChange w:id="2722" w:author="Per Bertil Mårten Olin" w:date="2026-03-05T11:43:00Z" w16du:dateUtc="2026-03-05T10:43:00Z">
            <w:rPr/>
          </w:rPrChange>
        </w:rPr>
      </w:pPr>
      <w:bookmarkStart w:id="2723" w:name="_bookmark22"/>
      <w:bookmarkEnd w:id="2723"/>
      <w:r w:rsidRPr="00482B64">
        <w:rPr>
          <w:lang w:val="nb-NO"/>
          <w:rPrChange w:id="2724" w:author="Per Bertil Mårten Olin" w:date="2026-03-05T11:43:00Z" w16du:dateUtc="2026-03-05T10:43:00Z">
            <w:rPr/>
          </w:rPrChange>
        </w:rPr>
        <w:t>§ 3.1.</w:t>
      </w:r>
      <w:r w:rsidRPr="00482B64">
        <w:rPr>
          <w:spacing w:val="62"/>
          <w:lang w:val="nb-NO"/>
          <w:rPrChange w:id="2725" w:author="Per Bertil Mårten Olin" w:date="2026-03-05T11:43:00Z" w16du:dateUtc="2026-03-05T10:43:00Z">
            <w:rPr>
              <w:spacing w:val="62"/>
            </w:rPr>
          </w:rPrChange>
        </w:rPr>
        <w:t xml:space="preserve">   </w:t>
      </w:r>
      <w:r w:rsidRPr="00482B64">
        <w:rPr>
          <w:spacing w:val="-2"/>
          <w:lang w:val="nb-NO"/>
          <w:rPrChange w:id="2726" w:author="Per Bertil Mårten Olin" w:date="2026-03-05T11:43:00Z" w16du:dateUtc="2026-03-05T10:43:00Z">
            <w:rPr>
              <w:spacing w:val="-2"/>
            </w:rPr>
          </w:rPrChange>
        </w:rPr>
        <w:t>Medlemskap</w:t>
      </w:r>
    </w:p>
    <w:p w14:paraId="618EFEF0" w14:textId="77777777" w:rsidR="007E4705" w:rsidRPr="00482B64" w:rsidRDefault="00C11B71">
      <w:pPr>
        <w:pStyle w:val="Brdtekst"/>
        <w:spacing w:before="116"/>
        <w:ind w:right="194"/>
        <w:jc w:val="both"/>
        <w:rPr>
          <w:lang w:val="nb-NO"/>
          <w:rPrChange w:id="272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728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3"/>
          <w:lang w:val="nb-NO"/>
          <w:rPrChange w:id="27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30" w:author="Per Bertil Mårten Olin" w:date="2026-03-05T11:43:00Z" w16du:dateUtc="2026-03-05T10:43:00Z">
            <w:rPr/>
          </w:rPrChange>
        </w:rPr>
        <w:t>medlem</w:t>
      </w:r>
      <w:r w:rsidRPr="00482B64">
        <w:rPr>
          <w:spacing w:val="-3"/>
          <w:lang w:val="nb-NO"/>
          <w:rPrChange w:id="273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32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2"/>
          <w:lang w:val="nb-NO"/>
          <w:rPrChange w:id="273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proofErr w:type="spellStart"/>
      <w:r w:rsidRPr="00482B64">
        <w:rPr>
          <w:lang w:val="nb-NO"/>
          <w:rPrChange w:id="2734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2"/>
          <w:lang w:val="nb-NO"/>
          <w:rPrChange w:id="273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36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2"/>
          <w:lang w:val="nb-NO"/>
          <w:rPrChange w:id="273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38" w:author="Per Bertil Mårten Olin" w:date="2026-03-05T11:43:00Z" w16du:dateUtc="2026-03-05T10:43:00Z">
            <w:rPr/>
          </w:rPrChange>
        </w:rPr>
        <w:t>regnes</w:t>
      </w:r>
      <w:r w:rsidRPr="00482B64">
        <w:rPr>
          <w:spacing w:val="-2"/>
          <w:lang w:val="nb-NO"/>
          <w:rPrChange w:id="273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40" w:author="Per Bertil Mårten Olin" w:date="2026-03-05T11:43:00Z" w16du:dateUtc="2026-03-05T10:43:00Z">
            <w:rPr/>
          </w:rPrChange>
        </w:rPr>
        <w:t>eier av</w:t>
      </w:r>
      <w:r w:rsidRPr="00482B64">
        <w:rPr>
          <w:spacing w:val="-2"/>
          <w:lang w:val="nb-NO"/>
          <w:rPrChange w:id="274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42" w:author="Per Bertil Mårten Olin" w:date="2026-03-05T11:43:00Z" w16du:dateUtc="2026-03-05T10:43:00Z">
            <w:rPr/>
          </w:rPrChange>
        </w:rPr>
        <w:t xml:space="preserve">boenheter/eiendommer på </w:t>
      </w:r>
      <w:proofErr w:type="spellStart"/>
      <w:r w:rsidRPr="00482B64">
        <w:rPr>
          <w:lang w:val="nb-NO"/>
          <w:rPrChange w:id="2743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2744" w:author="Per Bertil Mårten Olin" w:date="2026-03-05T11:43:00Z" w16du:dateUtc="2026-03-05T10:43:00Z">
            <w:rPr/>
          </w:rPrChange>
        </w:rPr>
        <w:t xml:space="preserve"> boligfelt</w:t>
      </w:r>
      <w:r w:rsidRPr="00482B64">
        <w:rPr>
          <w:spacing w:val="-1"/>
          <w:lang w:val="nb-NO"/>
          <w:rPrChange w:id="274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74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2"/>
          <w:lang w:val="nb-NO"/>
          <w:rPrChange w:id="274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48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1"/>
          <w:lang w:val="nb-NO"/>
          <w:rPrChange w:id="274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750" w:author="Per Bertil Mårten Olin" w:date="2026-03-05T11:43:00Z" w16du:dateUtc="2026-03-05T10:43:00Z">
            <w:rPr/>
          </w:rPrChange>
        </w:rPr>
        <w:t>dets</w:t>
      </w:r>
      <w:r w:rsidRPr="00482B64">
        <w:rPr>
          <w:spacing w:val="-2"/>
          <w:lang w:val="nb-NO"/>
          <w:rPrChange w:id="275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52" w:author="Per Bertil Mårten Olin" w:date="2026-03-05T11:43:00Z" w16du:dateUtc="2026-03-05T10:43:00Z">
            <w:rPr/>
          </w:rPrChange>
        </w:rPr>
        <w:t>delfelt som</w:t>
      </w:r>
      <w:r w:rsidRPr="00482B64">
        <w:rPr>
          <w:spacing w:val="-7"/>
          <w:lang w:val="nb-NO"/>
          <w:rPrChange w:id="275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2754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2"/>
          <w:lang w:val="nb-NO"/>
          <w:rPrChange w:id="275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56" w:author="Per Bertil Mårten Olin" w:date="2026-03-05T11:43:00Z" w16du:dateUtc="2026-03-05T10:43:00Z">
            <w:rPr/>
          </w:rPrChange>
        </w:rPr>
        <w:t>oppfylt</w:t>
      </w:r>
      <w:r w:rsidRPr="00482B64">
        <w:rPr>
          <w:spacing w:val="-4"/>
          <w:lang w:val="nb-NO"/>
          <w:rPrChange w:id="275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58" w:author="Per Bertil Mårten Olin" w:date="2026-03-05T11:43:00Z" w16du:dateUtc="2026-03-05T10:43:00Z">
            <w:rPr/>
          </w:rPrChange>
        </w:rPr>
        <w:t>sine</w:t>
      </w:r>
      <w:r w:rsidRPr="00482B64">
        <w:rPr>
          <w:spacing w:val="-2"/>
          <w:lang w:val="nb-NO"/>
          <w:rPrChange w:id="275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60" w:author="Per Bertil Mårten Olin" w:date="2026-03-05T11:43:00Z" w16du:dateUtc="2026-03-05T10:43:00Z">
            <w:rPr/>
          </w:rPrChange>
        </w:rPr>
        <w:t>medlemsplikter</w:t>
      </w:r>
      <w:r w:rsidRPr="00482B64">
        <w:rPr>
          <w:spacing w:val="-2"/>
          <w:lang w:val="nb-NO"/>
          <w:rPrChange w:id="276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62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276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64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1"/>
          <w:lang w:val="nb-NO"/>
          <w:rPrChange w:id="276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766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2"/>
          <w:lang w:val="nb-NO"/>
          <w:rPrChange w:id="276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68" w:author="Per Bertil Mårten Olin" w:date="2026-03-05T11:43:00Z" w16du:dateUtc="2026-03-05T10:43:00Z">
            <w:rPr/>
          </w:rPrChange>
        </w:rPr>
        <w:t>disse</w:t>
      </w:r>
      <w:r w:rsidRPr="00482B64">
        <w:rPr>
          <w:spacing w:val="-3"/>
          <w:lang w:val="nb-NO"/>
          <w:rPrChange w:id="276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70" w:author="Per Bertil Mårten Olin" w:date="2026-03-05T11:43:00Z" w16du:dateUtc="2026-03-05T10:43:00Z">
            <w:rPr/>
          </w:rPrChange>
        </w:rPr>
        <w:t>vedtektene.</w:t>
      </w:r>
      <w:r w:rsidRPr="00482B64">
        <w:rPr>
          <w:spacing w:val="-2"/>
          <w:lang w:val="nb-NO"/>
          <w:rPrChange w:id="277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72" w:author="Per Bertil Mårten Olin" w:date="2026-03-05T11:43:00Z" w16du:dateUtc="2026-03-05T10:43:00Z">
            <w:rPr/>
          </w:rPrChange>
        </w:rPr>
        <w:t>Utleieleiligheter</w:t>
      </w:r>
      <w:r w:rsidRPr="00482B64">
        <w:rPr>
          <w:spacing w:val="-2"/>
          <w:lang w:val="nb-NO"/>
          <w:rPrChange w:id="277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74" w:author="Per Bertil Mårten Olin" w:date="2026-03-05T11:43:00Z" w16du:dateUtc="2026-03-05T10:43:00Z">
            <w:rPr/>
          </w:rPrChange>
        </w:rPr>
        <w:t>knyttet</w:t>
      </w:r>
      <w:r w:rsidRPr="00482B64">
        <w:rPr>
          <w:spacing w:val="-4"/>
          <w:lang w:val="nb-NO"/>
          <w:rPrChange w:id="277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76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277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78" w:author="Per Bertil Mårten Olin" w:date="2026-03-05T11:43:00Z" w16du:dateUtc="2026-03-05T10:43:00Z">
            <w:rPr/>
          </w:rPrChange>
        </w:rPr>
        <w:t>eneboliger</w:t>
      </w:r>
      <w:r w:rsidRPr="00482B64">
        <w:rPr>
          <w:spacing w:val="-2"/>
          <w:lang w:val="nb-NO"/>
          <w:rPrChange w:id="277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780" w:author="Per Bertil Mårten Olin" w:date="2026-03-05T11:43:00Z" w16du:dateUtc="2026-03-05T10:43:00Z">
            <w:rPr/>
          </w:rPrChange>
        </w:rPr>
        <w:t>regnes</w:t>
      </w:r>
      <w:r w:rsidRPr="00482B64">
        <w:rPr>
          <w:spacing w:val="-4"/>
          <w:lang w:val="nb-NO"/>
          <w:rPrChange w:id="278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82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3"/>
          <w:lang w:val="nb-NO"/>
          <w:rPrChange w:id="278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84" w:author="Per Bertil Mårten Olin" w:date="2026-03-05T11:43:00Z" w16du:dateUtc="2026-03-05T10:43:00Z">
            <w:rPr/>
          </w:rPrChange>
        </w:rPr>
        <w:t>denne sammenheng ikke som boenhet.</w:t>
      </w:r>
    </w:p>
    <w:p w14:paraId="618EFEF1" w14:textId="77777777" w:rsidR="007E4705" w:rsidRPr="00482B64" w:rsidRDefault="00C11B71">
      <w:pPr>
        <w:pStyle w:val="Brdtekst"/>
        <w:rPr>
          <w:lang w:val="nb-NO"/>
          <w:rPrChange w:id="278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786" w:author="Per Bertil Mårten Olin" w:date="2026-03-05T11:43:00Z" w16du:dateUtc="2026-03-05T10:43:00Z">
            <w:rPr/>
          </w:rPrChange>
        </w:rPr>
        <w:t>Som eier regnes den privatperson eller juridiske enhet som i grunnboken er registrert som eier av enhver boenhet/eiendom</w:t>
      </w:r>
      <w:r w:rsidRPr="00482B64">
        <w:rPr>
          <w:spacing w:val="-7"/>
          <w:lang w:val="nb-NO"/>
          <w:rPrChange w:id="2787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2788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278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proofErr w:type="spellStart"/>
      <w:r w:rsidRPr="00482B64">
        <w:rPr>
          <w:lang w:val="nb-NO"/>
          <w:rPrChange w:id="2790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279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92" w:author="Per Bertil Mårten Olin" w:date="2026-03-05T11:43:00Z" w16du:dateUtc="2026-03-05T10:43:00Z">
            <w:rPr/>
          </w:rPrChange>
        </w:rPr>
        <w:t>boligfelt</w:t>
      </w:r>
      <w:r w:rsidRPr="00482B64">
        <w:rPr>
          <w:spacing w:val="-3"/>
          <w:lang w:val="nb-NO"/>
          <w:rPrChange w:id="279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9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279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796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3"/>
          <w:lang w:val="nb-NO"/>
          <w:rPrChange w:id="279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798" w:author="Per Bertil Mårten Olin" w:date="2026-03-05T11:43:00Z" w16du:dateUtc="2026-03-05T10:43:00Z">
            <w:rPr/>
          </w:rPrChange>
        </w:rPr>
        <w:t>dets</w:t>
      </w:r>
      <w:r w:rsidRPr="00482B64">
        <w:rPr>
          <w:spacing w:val="-4"/>
          <w:lang w:val="nb-NO"/>
          <w:rPrChange w:id="279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00" w:author="Per Bertil Mårten Olin" w:date="2026-03-05T11:43:00Z" w16du:dateUtc="2026-03-05T10:43:00Z">
            <w:rPr/>
          </w:rPrChange>
        </w:rPr>
        <w:t>delfelt.</w:t>
      </w:r>
      <w:r w:rsidRPr="00482B64">
        <w:rPr>
          <w:spacing w:val="-3"/>
          <w:lang w:val="nb-NO"/>
          <w:rPrChange w:id="280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02" w:author="Per Bertil Mårten Olin" w:date="2026-03-05T11:43:00Z" w16du:dateUtc="2026-03-05T10:43:00Z">
            <w:rPr/>
          </w:rPrChange>
        </w:rPr>
        <w:t>Denne</w:t>
      </w:r>
      <w:r w:rsidRPr="00482B64">
        <w:rPr>
          <w:spacing w:val="-2"/>
          <w:lang w:val="nb-NO"/>
          <w:rPrChange w:id="280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804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3"/>
          <w:lang w:val="nb-NO"/>
          <w:rPrChange w:id="280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06" w:author="Per Bertil Mårten Olin" w:date="2026-03-05T11:43:00Z" w16du:dateUtc="2026-03-05T10:43:00Z">
            <w:rPr/>
          </w:rPrChange>
        </w:rPr>
        <w:t>under</w:t>
      </w:r>
      <w:r w:rsidRPr="00482B64">
        <w:rPr>
          <w:spacing w:val="-3"/>
          <w:lang w:val="nb-NO"/>
          <w:rPrChange w:id="280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08" w:author="Per Bertil Mårten Olin" w:date="2026-03-05T11:43:00Z" w16du:dateUtc="2026-03-05T10:43:00Z">
            <w:rPr/>
          </w:rPrChange>
        </w:rPr>
        <w:t>ingen</w:t>
      </w:r>
      <w:r w:rsidRPr="00482B64">
        <w:rPr>
          <w:spacing w:val="-4"/>
          <w:lang w:val="nb-NO"/>
          <w:rPrChange w:id="280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10" w:author="Per Bertil Mårten Olin" w:date="2026-03-05T11:43:00Z" w16du:dateUtc="2026-03-05T10:43:00Z">
            <w:rPr/>
          </w:rPrChange>
        </w:rPr>
        <w:t>omstendighet</w:t>
      </w:r>
      <w:r w:rsidRPr="00482B64">
        <w:rPr>
          <w:spacing w:val="-3"/>
          <w:lang w:val="nb-NO"/>
          <w:rPrChange w:id="281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12" w:author="Per Bertil Mårten Olin" w:date="2026-03-05T11:43:00Z" w16du:dateUtc="2026-03-05T10:43:00Z">
            <w:rPr/>
          </w:rPrChange>
        </w:rPr>
        <w:t>overføre medlemsplikter til eventuelt leietager med unntak av dugnadsdeltagelse.</w:t>
      </w:r>
    </w:p>
    <w:p w14:paraId="618EFEF2" w14:textId="77777777" w:rsidR="007E4705" w:rsidRPr="00482B64" w:rsidRDefault="00C11B71">
      <w:pPr>
        <w:pStyle w:val="Brdtekst"/>
        <w:spacing w:before="119"/>
        <w:rPr>
          <w:lang w:val="nb-NO"/>
          <w:rPrChange w:id="281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814" w:author="Per Bertil Mårten Olin" w:date="2026-03-05T11:43:00Z" w16du:dateUtc="2026-03-05T10:43:00Z">
            <w:rPr/>
          </w:rPrChange>
        </w:rPr>
        <w:t>Medlemskapet</w:t>
      </w:r>
      <w:r w:rsidRPr="00482B64">
        <w:rPr>
          <w:spacing w:val="-8"/>
          <w:lang w:val="nb-NO"/>
          <w:rPrChange w:id="2815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2816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6"/>
          <w:lang w:val="nb-NO"/>
          <w:rPrChange w:id="281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2818" w:author="Per Bertil Mårten Olin" w:date="2026-03-05T11:43:00Z" w16du:dateUtc="2026-03-05T10:43:00Z">
            <w:rPr>
              <w:spacing w:val="-2"/>
            </w:rPr>
          </w:rPrChange>
        </w:rPr>
        <w:t>pliktig.</w:t>
      </w:r>
    </w:p>
    <w:p w14:paraId="618EFEF3" w14:textId="77777777" w:rsidR="007E4705" w:rsidRPr="00482B64" w:rsidRDefault="00C11B71">
      <w:pPr>
        <w:pStyle w:val="Brdtekst"/>
        <w:spacing w:before="120"/>
        <w:ind w:right="82"/>
        <w:rPr>
          <w:lang w:val="nb-NO"/>
          <w:rPrChange w:id="281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820" w:author="Per Bertil Mårten Olin" w:date="2026-03-05T11:43:00Z" w16du:dateUtc="2026-03-05T10:43:00Z">
            <w:rPr/>
          </w:rPrChange>
        </w:rPr>
        <w:t>Medlemskontingent</w:t>
      </w:r>
      <w:r w:rsidRPr="00482B64">
        <w:rPr>
          <w:spacing w:val="-5"/>
          <w:lang w:val="nb-NO"/>
          <w:rPrChange w:id="282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22" w:author="Per Bertil Mårten Olin" w:date="2026-03-05T11:43:00Z" w16du:dateUtc="2026-03-05T10:43:00Z">
            <w:rPr/>
          </w:rPrChange>
        </w:rPr>
        <w:t>refunderes</w:t>
      </w:r>
      <w:r w:rsidRPr="00482B64">
        <w:rPr>
          <w:spacing w:val="-5"/>
          <w:lang w:val="nb-NO"/>
          <w:rPrChange w:id="282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24" w:author="Per Bertil Mårten Olin" w:date="2026-03-05T11:43:00Z" w16du:dateUtc="2026-03-05T10:43:00Z">
            <w:rPr/>
          </w:rPrChange>
        </w:rPr>
        <w:t>ikke</w:t>
      </w:r>
      <w:r w:rsidRPr="00482B64">
        <w:rPr>
          <w:spacing w:val="-4"/>
          <w:lang w:val="nb-NO"/>
          <w:rPrChange w:id="282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26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3"/>
          <w:lang w:val="nb-NO"/>
          <w:rPrChange w:id="282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28" w:author="Per Bertil Mårten Olin" w:date="2026-03-05T11:43:00Z" w16du:dateUtc="2026-03-05T10:43:00Z">
            <w:rPr/>
          </w:rPrChange>
        </w:rPr>
        <w:t>overdragelse</w:t>
      </w:r>
      <w:r w:rsidRPr="00482B64">
        <w:rPr>
          <w:spacing w:val="-5"/>
          <w:lang w:val="nb-NO"/>
          <w:rPrChange w:id="282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3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283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32" w:author="Per Bertil Mårten Olin" w:date="2026-03-05T11:43:00Z" w16du:dateUtc="2026-03-05T10:43:00Z">
            <w:rPr/>
          </w:rPrChange>
        </w:rPr>
        <w:t>boenhet/eiendom,</w:t>
      </w:r>
      <w:r w:rsidRPr="00482B64">
        <w:rPr>
          <w:spacing w:val="-2"/>
          <w:lang w:val="nb-NO"/>
          <w:rPrChange w:id="283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834" w:author="Per Bertil Mårten Olin" w:date="2026-03-05T11:43:00Z" w16du:dateUtc="2026-03-05T10:43:00Z">
            <w:rPr/>
          </w:rPrChange>
        </w:rPr>
        <w:t>men</w:t>
      </w:r>
      <w:r w:rsidRPr="00482B64">
        <w:rPr>
          <w:spacing w:val="-3"/>
          <w:lang w:val="nb-NO"/>
          <w:rPrChange w:id="283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36" w:author="Per Bertil Mårten Olin" w:date="2026-03-05T11:43:00Z" w16du:dateUtc="2026-03-05T10:43:00Z">
            <w:rPr/>
          </w:rPrChange>
        </w:rPr>
        <w:t>medlemskapet</w:t>
      </w:r>
      <w:r w:rsidRPr="00482B64">
        <w:rPr>
          <w:spacing w:val="-4"/>
          <w:lang w:val="nb-NO"/>
          <w:rPrChange w:id="28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38" w:author="Per Bertil Mårten Olin" w:date="2026-03-05T11:43:00Z" w16du:dateUtc="2026-03-05T10:43:00Z">
            <w:rPr/>
          </w:rPrChange>
        </w:rPr>
        <w:t>overføres</w:t>
      </w:r>
      <w:r w:rsidRPr="00482B64">
        <w:rPr>
          <w:spacing w:val="-5"/>
          <w:lang w:val="nb-NO"/>
          <w:rPrChange w:id="283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40" w:author="Per Bertil Mårten Olin" w:date="2026-03-05T11:43:00Z" w16du:dateUtc="2026-03-05T10:43:00Z">
            <w:rPr/>
          </w:rPrChange>
        </w:rPr>
        <w:t>ny</w:t>
      </w:r>
      <w:r w:rsidRPr="00482B64">
        <w:rPr>
          <w:spacing w:val="-5"/>
          <w:lang w:val="nb-NO"/>
          <w:rPrChange w:id="284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42" w:author="Per Bertil Mårten Olin" w:date="2026-03-05T11:43:00Z" w16du:dateUtc="2026-03-05T10:43:00Z">
            <w:rPr/>
          </w:rPrChange>
        </w:rPr>
        <w:t>eier</w:t>
      </w:r>
      <w:r w:rsidRPr="00482B64">
        <w:rPr>
          <w:spacing w:val="-3"/>
          <w:lang w:val="nb-NO"/>
          <w:rPrChange w:id="284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44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284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46" w:author="Per Bertil Mårten Olin" w:date="2026-03-05T11:43:00Z" w16du:dateUtc="2026-03-05T10:43:00Z">
            <w:rPr/>
          </w:rPrChange>
        </w:rPr>
        <w:t>og med dato for overdragelsen.</w:t>
      </w:r>
    </w:p>
    <w:p w14:paraId="618EFEF4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2847" w:author="Per Bertil Mårten Olin" w:date="2026-03-05T11:43:00Z" w16du:dateUtc="2026-03-05T10:43:00Z">
            <w:rPr/>
          </w:rPrChange>
        </w:rPr>
      </w:pPr>
    </w:p>
    <w:p w14:paraId="618EFEF5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2848" w:author="Per Bertil Mårten Olin" w:date="2026-03-05T11:43:00Z" w16du:dateUtc="2026-03-05T10:43:00Z">
            <w:rPr/>
          </w:rPrChange>
        </w:rPr>
      </w:pPr>
      <w:bookmarkStart w:id="2849" w:name="_bookmark23"/>
      <w:bookmarkEnd w:id="2849"/>
      <w:r w:rsidRPr="00482B64">
        <w:rPr>
          <w:lang w:val="nb-NO"/>
          <w:rPrChange w:id="2850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2851" w:author="Per Bertil Mårten Olin" w:date="2026-03-05T11:43:00Z" w16du:dateUtc="2026-03-05T10:43:00Z">
            <w:rPr>
              <w:spacing w:val="-4"/>
            </w:rPr>
          </w:rPrChange>
        </w:rPr>
        <w:t>3.2.</w:t>
      </w:r>
      <w:r w:rsidRPr="00482B64">
        <w:rPr>
          <w:lang w:val="nb-NO"/>
          <w:rPrChange w:id="2852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2853" w:author="Per Bertil Mårten Olin" w:date="2026-03-05T11:43:00Z" w16du:dateUtc="2026-03-05T10:43:00Z">
            <w:rPr>
              <w:spacing w:val="-2"/>
            </w:rPr>
          </w:rPrChange>
        </w:rPr>
        <w:t>Medlemsplikter</w:t>
      </w:r>
    </w:p>
    <w:p w14:paraId="618EFEF6" w14:textId="77777777" w:rsidR="007E4705" w:rsidRPr="00482B64" w:rsidRDefault="00C11B71">
      <w:pPr>
        <w:pStyle w:val="Brdtekst"/>
        <w:spacing w:before="114"/>
        <w:rPr>
          <w:lang w:val="nb-NO"/>
          <w:rPrChange w:id="285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855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4"/>
          <w:lang w:val="nb-NO"/>
          <w:rPrChange w:id="285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57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285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59" w:author="Per Bertil Mårten Olin" w:date="2026-03-05T11:43:00Z" w16du:dateUtc="2026-03-05T10:43:00Z">
            <w:rPr/>
          </w:rPrChange>
        </w:rPr>
        <w:t>pliktig</w:t>
      </w:r>
      <w:r w:rsidRPr="00482B64">
        <w:rPr>
          <w:spacing w:val="-5"/>
          <w:lang w:val="nb-NO"/>
          <w:rPrChange w:id="286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61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286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63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286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65" w:author="Per Bertil Mårten Olin" w:date="2026-03-05T11:43:00Z" w16du:dateUtc="2026-03-05T10:43:00Z">
            <w:rPr/>
          </w:rPrChange>
        </w:rPr>
        <w:t>betale</w:t>
      </w:r>
      <w:r w:rsidRPr="00482B64">
        <w:rPr>
          <w:spacing w:val="-4"/>
          <w:lang w:val="nb-NO"/>
          <w:rPrChange w:id="28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67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5"/>
          <w:lang w:val="nb-NO"/>
          <w:rPrChange w:id="286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6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287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71" w:author="Per Bertil Mårten Olin" w:date="2026-03-05T11:43:00Z" w16du:dateUtc="2026-03-05T10:43:00Z">
            <w:rPr/>
          </w:rPrChange>
        </w:rPr>
        <w:t>enhver</w:t>
      </w:r>
      <w:r w:rsidRPr="00482B64">
        <w:rPr>
          <w:spacing w:val="-3"/>
          <w:lang w:val="nb-NO"/>
          <w:rPrChange w:id="287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73" w:author="Per Bertil Mårten Olin" w:date="2026-03-05T11:43:00Z" w16du:dateUtc="2026-03-05T10:43:00Z">
            <w:rPr/>
          </w:rPrChange>
        </w:rPr>
        <w:t>tid</w:t>
      </w:r>
      <w:r w:rsidRPr="00482B64">
        <w:rPr>
          <w:spacing w:val="-4"/>
          <w:lang w:val="nb-NO"/>
          <w:rPrChange w:id="28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75" w:author="Per Bertil Mårten Olin" w:date="2026-03-05T11:43:00Z" w16du:dateUtc="2026-03-05T10:43:00Z">
            <w:rPr/>
          </w:rPrChange>
        </w:rPr>
        <w:t>gjeldende</w:t>
      </w:r>
      <w:r w:rsidRPr="00482B64">
        <w:rPr>
          <w:spacing w:val="-4"/>
          <w:lang w:val="nb-NO"/>
          <w:rPrChange w:id="287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77" w:author="Per Bertil Mårten Olin" w:date="2026-03-05T11:43:00Z" w16du:dateUtc="2026-03-05T10:43:00Z">
            <w:rPr/>
          </w:rPrChange>
        </w:rPr>
        <w:t>årskontingent,</w:t>
      </w:r>
      <w:r w:rsidRPr="00482B64">
        <w:rPr>
          <w:spacing w:val="-2"/>
          <w:lang w:val="nb-NO"/>
          <w:rPrChange w:id="287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879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6"/>
          <w:lang w:val="nb-NO"/>
          <w:rPrChange w:id="288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2881" w:author="Per Bertil Mårten Olin" w:date="2026-03-05T11:43:00Z" w16du:dateUtc="2026-03-05T10:43:00Z">
            <w:rPr/>
          </w:rPrChange>
        </w:rPr>
        <w:t>fastsatt</w:t>
      </w:r>
      <w:r w:rsidRPr="00482B64">
        <w:rPr>
          <w:spacing w:val="-4"/>
          <w:lang w:val="nb-NO"/>
          <w:rPrChange w:id="288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8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28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2885" w:author="Per Bertil Mårten Olin" w:date="2026-03-05T11:43:00Z" w16du:dateUtc="2026-03-05T10:43:00Z">
            <w:rPr>
              <w:spacing w:val="-2"/>
            </w:rPr>
          </w:rPrChange>
        </w:rPr>
        <w:t>Årsmøtet.</w:t>
      </w:r>
    </w:p>
    <w:p w14:paraId="618EFEF7" w14:textId="77777777" w:rsidR="007E4705" w:rsidRPr="00482B64" w:rsidRDefault="00C11B71">
      <w:pPr>
        <w:pStyle w:val="Brdtekst"/>
        <w:spacing w:before="120"/>
        <w:rPr>
          <w:lang w:val="nb-NO"/>
          <w:rPrChange w:id="288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887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2"/>
          <w:lang w:val="nb-NO"/>
          <w:rPrChange w:id="288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889" w:author="Per Bertil Mårten Olin" w:date="2026-03-05T11:43:00Z" w16du:dateUtc="2026-03-05T10:43:00Z">
            <w:rPr/>
          </w:rPrChange>
        </w:rPr>
        <w:t>plikter</w:t>
      </w:r>
      <w:r w:rsidRPr="00482B64">
        <w:rPr>
          <w:spacing w:val="-3"/>
          <w:lang w:val="nb-NO"/>
          <w:rPrChange w:id="28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891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2"/>
          <w:lang w:val="nb-NO"/>
          <w:rPrChange w:id="28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893" w:author="Per Bertil Mårten Olin" w:date="2026-03-05T11:43:00Z" w16du:dateUtc="2026-03-05T10:43:00Z">
            <w:rPr/>
          </w:rPrChange>
        </w:rPr>
        <w:t>melde</w:t>
      </w:r>
      <w:r w:rsidRPr="00482B64">
        <w:rPr>
          <w:spacing w:val="-4"/>
          <w:lang w:val="nb-NO"/>
          <w:rPrChange w:id="289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895" w:author="Per Bertil Mårten Olin" w:date="2026-03-05T11:43:00Z" w16du:dateUtc="2026-03-05T10:43:00Z">
            <w:rPr/>
          </w:rPrChange>
        </w:rPr>
        <w:t>overføring</w:t>
      </w:r>
      <w:r w:rsidRPr="00482B64">
        <w:rPr>
          <w:spacing w:val="-5"/>
          <w:lang w:val="nb-NO"/>
          <w:rPrChange w:id="289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9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289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899" w:author="Per Bertil Mårten Olin" w:date="2026-03-05T11:43:00Z" w16du:dateUtc="2026-03-05T10:43:00Z">
            <w:rPr/>
          </w:rPrChange>
        </w:rPr>
        <w:t>sitt</w:t>
      </w:r>
      <w:r w:rsidRPr="00482B64">
        <w:rPr>
          <w:spacing w:val="-2"/>
          <w:lang w:val="nb-NO"/>
          <w:rPrChange w:id="290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901" w:author="Per Bertil Mårten Olin" w:date="2026-03-05T11:43:00Z" w16du:dateUtc="2026-03-05T10:43:00Z">
            <w:rPr/>
          </w:rPrChange>
        </w:rPr>
        <w:t>medlemskap</w:t>
      </w:r>
      <w:r w:rsidRPr="00482B64">
        <w:rPr>
          <w:spacing w:val="-3"/>
          <w:lang w:val="nb-NO"/>
          <w:rPrChange w:id="290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03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3"/>
          <w:lang w:val="nb-NO"/>
          <w:rPrChange w:id="290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05" w:author="Per Bertil Mårten Olin" w:date="2026-03-05T11:43:00Z" w16du:dateUtc="2026-03-05T10:43:00Z">
            <w:rPr/>
          </w:rPrChange>
        </w:rPr>
        <w:t>eiendomsoverdragelse</w:t>
      </w:r>
      <w:r w:rsidRPr="00482B64">
        <w:rPr>
          <w:spacing w:val="-2"/>
          <w:lang w:val="nb-NO"/>
          <w:rPrChange w:id="290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907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3"/>
          <w:lang w:val="nb-NO"/>
          <w:rPrChange w:id="29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09" w:author="Per Bertil Mårten Olin" w:date="2026-03-05T11:43:00Z" w16du:dateUtc="2026-03-05T10:43:00Z">
            <w:rPr/>
          </w:rPrChange>
        </w:rPr>
        <w:t>angivelse</w:t>
      </w:r>
      <w:r w:rsidRPr="00482B64">
        <w:rPr>
          <w:spacing w:val="-5"/>
          <w:lang w:val="nb-NO"/>
          <w:rPrChange w:id="291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11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291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13" w:author="Per Bertil Mårten Olin" w:date="2026-03-05T11:43:00Z" w16du:dateUtc="2026-03-05T10:43:00Z">
            <w:rPr/>
          </w:rPrChange>
        </w:rPr>
        <w:t>ny</w:t>
      </w:r>
      <w:r w:rsidRPr="00482B64">
        <w:rPr>
          <w:spacing w:val="-5"/>
          <w:lang w:val="nb-NO"/>
          <w:rPrChange w:id="291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15" w:author="Per Bertil Mårten Olin" w:date="2026-03-05T11:43:00Z" w16du:dateUtc="2026-03-05T10:43:00Z">
            <w:rPr/>
          </w:rPrChange>
        </w:rPr>
        <w:t>eier</w:t>
      </w:r>
      <w:r w:rsidRPr="00482B64">
        <w:rPr>
          <w:spacing w:val="-3"/>
          <w:lang w:val="nb-NO"/>
          <w:rPrChange w:id="291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1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291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19" w:author="Per Bertil Mårten Olin" w:date="2026-03-05T11:43:00Z" w16du:dateUtc="2026-03-05T10:43:00Z">
            <w:rPr/>
          </w:rPrChange>
        </w:rPr>
        <w:t>dato for overdragelsen.</w:t>
      </w:r>
    </w:p>
    <w:p w14:paraId="618EFEF8" w14:textId="77777777" w:rsidR="007E4705" w:rsidRPr="00482B64" w:rsidRDefault="00C11B71">
      <w:pPr>
        <w:pStyle w:val="Brdtekst"/>
        <w:ind w:right="82"/>
        <w:rPr>
          <w:lang w:val="nb-NO"/>
          <w:rPrChange w:id="292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921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292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23" w:author="Per Bertil Mårten Olin" w:date="2026-03-05T11:43:00Z" w16du:dateUtc="2026-03-05T10:43:00Z">
            <w:rPr/>
          </w:rPrChange>
        </w:rPr>
        <w:t>plikter</w:t>
      </w:r>
      <w:r w:rsidRPr="00482B64">
        <w:rPr>
          <w:spacing w:val="-3"/>
          <w:lang w:val="nb-NO"/>
          <w:rPrChange w:id="292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25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4"/>
          <w:lang w:val="nb-NO"/>
          <w:rPrChange w:id="29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927" w:author="Per Bertil Mårten Olin" w:date="2026-03-05T11:43:00Z" w16du:dateUtc="2026-03-05T10:43:00Z">
            <w:rPr/>
          </w:rPrChange>
        </w:rPr>
        <w:t>opptre</w:t>
      </w:r>
      <w:r w:rsidRPr="00482B64">
        <w:rPr>
          <w:spacing w:val="-4"/>
          <w:lang w:val="nb-NO"/>
          <w:rPrChange w:id="29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929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4"/>
          <w:lang w:val="nb-NO"/>
          <w:rPrChange w:id="293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931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5"/>
          <w:lang w:val="nb-NO"/>
          <w:rPrChange w:id="293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33" w:author="Per Bertil Mårten Olin" w:date="2026-03-05T11:43:00Z" w16du:dateUtc="2026-03-05T10:43:00Z">
            <w:rPr/>
          </w:rPrChange>
        </w:rPr>
        <w:t>slik</w:t>
      </w:r>
      <w:r w:rsidRPr="00482B64">
        <w:rPr>
          <w:spacing w:val="-3"/>
          <w:lang w:val="nb-NO"/>
          <w:rPrChange w:id="293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35" w:author="Per Bertil Mårten Olin" w:date="2026-03-05T11:43:00Z" w16du:dateUtc="2026-03-05T10:43:00Z">
            <w:rPr/>
          </w:rPrChange>
        </w:rPr>
        <w:t>måte</w:t>
      </w:r>
      <w:r w:rsidRPr="00482B64">
        <w:rPr>
          <w:spacing w:val="-4"/>
          <w:lang w:val="nb-NO"/>
          <w:rPrChange w:id="293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937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293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2939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3"/>
          <w:lang w:val="nb-NO"/>
          <w:rPrChange w:id="294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41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3"/>
          <w:lang w:val="nb-NO"/>
          <w:rPrChange w:id="294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43" w:author="Per Bertil Mårten Olin" w:date="2026-03-05T11:43:00Z" w16du:dateUtc="2026-03-05T10:43:00Z">
            <w:rPr/>
          </w:rPrChange>
        </w:rPr>
        <w:t>sine</w:t>
      </w:r>
      <w:r w:rsidRPr="00482B64">
        <w:rPr>
          <w:spacing w:val="-2"/>
          <w:lang w:val="nb-NO"/>
          <w:rPrChange w:id="294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945" w:author="Per Bertil Mårten Olin" w:date="2026-03-05T11:43:00Z" w16du:dateUtc="2026-03-05T10:43:00Z">
            <w:rPr/>
          </w:rPrChange>
        </w:rPr>
        <w:t>fellesarealer</w:t>
      </w:r>
      <w:r w:rsidRPr="00482B64">
        <w:rPr>
          <w:spacing w:val="-3"/>
          <w:lang w:val="nb-NO"/>
          <w:rPrChange w:id="294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47" w:author="Per Bertil Mårten Olin" w:date="2026-03-05T11:43:00Z" w16du:dateUtc="2026-03-05T10:43:00Z">
            <w:rPr/>
          </w:rPrChange>
        </w:rPr>
        <w:t>opprettholder</w:t>
      </w:r>
      <w:r w:rsidRPr="00482B64">
        <w:rPr>
          <w:spacing w:val="-3"/>
          <w:lang w:val="nb-NO"/>
          <w:rPrChange w:id="294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49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5"/>
          <w:lang w:val="nb-NO"/>
          <w:rPrChange w:id="29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51" w:author="Per Bertil Mårten Olin" w:date="2026-03-05T11:43:00Z" w16du:dateUtc="2026-03-05T10:43:00Z">
            <w:rPr/>
          </w:rPrChange>
        </w:rPr>
        <w:t>standard</w:t>
      </w:r>
      <w:r w:rsidRPr="00482B64">
        <w:rPr>
          <w:spacing w:val="-3"/>
          <w:lang w:val="nb-NO"/>
          <w:rPrChange w:id="295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53" w:author="Per Bertil Mårten Olin" w:date="2026-03-05T11:43:00Z" w16du:dateUtc="2026-03-05T10:43:00Z">
            <w:rPr/>
          </w:rPrChange>
        </w:rPr>
        <w:t>som er i alle beboeres interesse samt å håndtere alt utstyr som</w:t>
      </w:r>
      <w:r w:rsidRPr="00482B64">
        <w:rPr>
          <w:spacing w:val="-1"/>
          <w:lang w:val="nb-NO"/>
          <w:rPrChange w:id="295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955" w:author="Per Bertil Mårten Olin" w:date="2026-03-05T11:43:00Z" w16du:dateUtc="2026-03-05T10:43:00Z">
            <w:rPr/>
          </w:rPrChange>
        </w:rPr>
        <w:t>er på disse på hensiktsmessig måte slik at unødig slitasje og skade ikke oppstår.</w:t>
      </w:r>
    </w:p>
    <w:p w14:paraId="618EFEF9" w14:textId="77777777" w:rsidR="007E4705" w:rsidRPr="00482B64" w:rsidRDefault="007E4705">
      <w:pPr>
        <w:pStyle w:val="Brdtekst"/>
        <w:spacing w:before="13"/>
        <w:ind w:left="0"/>
        <w:rPr>
          <w:lang w:val="nb-NO"/>
          <w:rPrChange w:id="2956" w:author="Per Bertil Mårten Olin" w:date="2026-03-05T11:43:00Z" w16du:dateUtc="2026-03-05T10:43:00Z">
            <w:rPr/>
          </w:rPrChange>
        </w:rPr>
      </w:pPr>
    </w:p>
    <w:p w14:paraId="618EFEFA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2957" w:author="Per Bertil Mårten Olin" w:date="2026-03-05T11:43:00Z" w16du:dateUtc="2026-03-05T10:43:00Z">
            <w:rPr/>
          </w:rPrChange>
        </w:rPr>
      </w:pPr>
      <w:bookmarkStart w:id="2958" w:name="_bookmark24"/>
      <w:bookmarkEnd w:id="2958"/>
      <w:r w:rsidRPr="00482B64">
        <w:rPr>
          <w:lang w:val="nb-NO"/>
          <w:rPrChange w:id="2959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2960" w:author="Per Bertil Mårten Olin" w:date="2026-03-05T11:43:00Z" w16du:dateUtc="2026-03-05T10:43:00Z">
            <w:rPr>
              <w:spacing w:val="-2"/>
            </w:rPr>
          </w:rPrChange>
        </w:rPr>
        <w:t>3.2.1.</w:t>
      </w:r>
      <w:r w:rsidRPr="00482B64">
        <w:rPr>
          <w:lang w:val="nb-NO"/>
          <w:rPrChange w:id="2961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2962" w:author="Per Bertil Mårten Olin" w:date="2026-03-05T11:43:00Z" w16du:dateUtc="2026-03-05T10:43:00Z">
            <w:rPr>
              <w:spacing w:val="-2"/>
            </w:rPr>
          </w:rPrChange>
        </w:rPr>
        <w:t>Medlemskontingent</w:t>
      </w:r>
    </w:p>
    <w:p w14:paraId="618EFEFB" w14:textId="77777777" w:rsidR="007E4705" w:rsidRPr="00482B64" w:rsidRDefault="00C11B71">
      <w:pPr>
        <w:pStyle w:val="Brdtekst"/>
        <w:spacing w:before="116"/>
        <w:rPr>
          <w:lang w:val="nb-NO"/>
          <w:rPrChange w:id="296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964" w:author="Per Bertil Mårten Olin" w:date="2026-03-05T11:43:00Z" w16du:dateUtc="2026-03-05T10:43:00Z">
            <w:rPr/>
          </w:rPrChange>
        </w:rPr>
        <w:t>Medlemskontingenten</w:t>
      </w:r>
      <w:r w:rsidRPr="00482B64">
        <w:rPr>
          <w:spacing w:val="-7"/>
          <w:lang w:val="nb-NO"/>
          <w:rPrChange w:id="2965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2966" w:author="Per Bertil Mårten Olin" w:date="2026-03-05T11:43:00Z" w16du:dateUtc="2026-03-05T10:43:00Z">
            <w:rPr/>
          </w:rPrChange>
        </w:rPr>
        <w:t>fastsettes</w:t>
      </w:r>
      <w:r w:rsidRPr="00482B64">
        <w:rPr>
          <w:spacing w:val="-8"/>
          <w:lang w:val="nb-NO"/>
          <w:rPrChange w:id="2967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2968" w:author="Per Bertil Mårten Olin" w:date="2026-03-05T11:43:00Z" w16du:dateUtc="2026-03-05T10:43:00Z">
            <w:rPr/>
          </w:rPrChange>
        </w:rPr>
        <w:t>hvert</w:t>
      </w:r>
      <w:r w:rsidRPr="00482B64">
        <w:rPr>
          <w:spacing w:val="-7"/>
          <w:lang w:val="nb-NO"/>
          <w:rPrChange w:id="296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2970" w:author="Per Bertil Mårten Olin" w:date="2026-03-05T11:43:00Z" w16du:dateUtc="2026-03-05T10:43:00Z">
            <w:rPr/>
          </w:rPrChange>
        </w:rPr>
        <w:t>år</w:t>
      </w:r>
      <w:r w:rsidRPr="00482B64">
        <w:rPr>
          <w:spacing w:val="-7"/>
          <w:lang w:val="nb-NO"/>
          <w:rPrChange w:id="297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297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8"/>
          <w:lang w:val="nb-NO"/>
          <w:rPrChange w:id="2973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spacing w:val="-2"/>
          <w:lang w:val="nb-NO"/>
          <w:rPrChange w:id="2974" w:author="Per Bertil Mårten Olin" w:date="2026-03-05T11:43:00Z" w16du:dateUtc="2026-03-05T10:43:00Z">
            <w:rPr>
              <w:spacing w:val="-2"/>
            </w:rPr>
          </w:rPrChange>
        </w:rPr>
        <w:t>årsmøtet.</w:t>
      </w:r>
    </w:p>
    <w:p w14:paraId="618EFEFC" w14:textId="77777777" w:rsidR="007E4705" w:rsidRPr="00482B64" w:rsidRDefault="00C11B71">
      <w:pPr>
        <w:pStyle w:val="Overskrift1"/>
        <w:spacing w:before="120"/>
        <w:ind w:left="115"/>
        <w:rPr>
          <w:lang w:val="nb-NO"/>
          <w:rPrChange w:id="297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2976" w:author="Per Bertil Mårten Olin" w:date="2026-03-05T11:43:00Z" w16du:dateUtc="2026-03-05T10:43:00Z">
            <w:rPr/>
          </w:rPrChange>
        </w:rPr>
        <w:t>Kontingenten</w:t>
      </w:r>
      <w:r w:rsidRPr="00482B64">
        <w:rPr>
          <w:spacing w:val="-1"/>
          <w:lang w:val="nb-NO"/>
          <w:rPrChange w:id="297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978" w:author="Per Bertil Mårten Olin" w:date="2026-03-05T11:43:00Z" w16du:dateUtc="2026-03-05T10:43:00Z">
            <w:rPr/>
          </w:rPrChange>
        </w:rPr>
        <w:t>faktureres</w:t>
      </w:r>
      <w:r w:rsidRPr="00482B64">
        <w:rPr>
          <w:spacing w:val="-1"/>
          <w:lang w:val="nb-NO"/>
          <w:rPrChange w:id="297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980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3"/>
          <w:lang w:val="nb-NO"/>
          <w:rPrChange w:id="298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82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298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84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298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86" w:author="Per Bertil Mårten Olin" w:date="2026-03-05T11:43:00Z" w16du:dateUtc="2026-03-05T10:43:00Z">
            <w:rPr/>
          </w:rPrChange>
        </w:rPr>
        <w:t>anser</w:t>
      </w:r>
      <w:r w:rsidRPr="00482B64">
        <w:rPr>
          <w:spacing w:val="-3"/>
          <w:lang w:val="nb-NO"/>
          <w:rPrChange w:id="298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88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1"/>
          <w:lang w:val="nb-NO"/>
          <w:rPrChange w:id="298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2990" w:author="Per Bertil Mårten Olin" w:date="2026-03-05T11:43:00Z" w16du:dateUtc="2026-03-05T10:43:00Z">
            <w:rPr/>
          </w:rPrChange>
        </w:rPr>
        <w:t>mest</w:t>
      </w:r>
      <w:r w:rsidRPr="00482B64">
        <w:rPr>
          <w:spacing w:val="-2"/>
          <w:lang w:val="nb-NO"/>
          <w:rPrChange w:id="299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2992" w:author="Per Bertil Mårten Olin" w:date="2026-03-05T11:43:00Z" w16du:dateUtc="2026-03-05T10:43:00Z">
            <w:rPr/>
          </w:rPrChange>
        </w:rPr>
        <w:t>hensiktsmessig</w:t>
      </w:r>
      <w:r w:rsidRPr="00482B64">
        <w:rPr>
          <w:spacing w:val="-5"/>
          <w:lang w:val="nb-NO"/>
          <w:rPrChange w:id="299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299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299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2996" w:author="Per Bertil Mårten Olin" w:date="2026-03-05T11:43:00Z" w16du:dateUtc="2026-03-05T10:43:00Z">
            <w:rPr/>
          </w:rPrChange>
        </w:rPr>
        <w:t>så</w:t>
      </w:r>
      <w:r w:rsidRPr="00482B64">
        <w:rPr>
          <w:spacing w:val="-4"/>
          <w:lang w:val="nb-NO"/>
          <w:rPrChange w:id="299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2998" w:author="Per Bertil Mårten Olin" w:date="2026-03-05T11:43:00Z" w16du:dateUtc="2026-03-05T10:43:00Z">
            <w:rPr/>
          </w:rPrChange>
        </w:rPr>
        <w:t>raskt</w:t>
      </w:r>
      <w:r w:rsidRPr="00482B64">
        <w:rPr>
          <w:spacing w:val="-3"/>
          <w:lang w:val="nb-NO"/>
          <w:rPrChange w:id="299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00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3"/>
          <w:lang w:val="nb-NO"/>
          <w:rPrChange w:id="300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02" w:author="Per Bertil Mårten Olin" w:date="2026-03-05T11:43:00Z" w16du:dateUtc="2026-03-05T10:43:00Z">
            <w:rPr/>
          </w:rPrChange>
        </w:rPr>
        <w:t>mulig</w:t>
      </w:r>
      <w:r w:rsidRPr="00482B64">
        <w:rPr>
          <w:spacing w:val="-4"/>
          <w:lang w:val="nb-NO"/>
          <w:rPrChange w:id="300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04" w:author="Per Bertil Mårten Olin" w:date="2026-03-05T11:43:00Z" w16du:dateUtc="2026-03-05T10:43:00Z">
            <w:rPr/>
          </w:rPrChange>
        </w:rPr>
        <w:t>etter gjennomført årsmøte.</w:t>
      </w:r>
    </w:p>
    <w:p w14:paraId="618EFEFD" w14:textId="77777777" w:rsidR="007E4705" w:rsidRPr="00482B64" w:rsidRDefault="00C11B71">
      <w:pPr>
        <w:pStyle w:val="Brdtekst"/>
        <w:ind w:right="409"/>
        <w:jc w:val="both"/>
        <w:rPr>
          <w:lang w:val="nb-NO"/>
          <w:rPrChange w:id="300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006" w:author="Per Bertil Mårten Olin" w:date="2026-03-05T11:43:00Z" w16du:dateUtc="2026-03-05T10:43:00Z">
            <w:rPr/>
          </w:rPrChange>
        </w:rPr>
        <w:t>Deltagelse</w:t>
      </w:r>
      <w:r w:rsidRPr="00482B64">
        <w:rPr>
          <w:spacing w:val="-1"/>
          <w:lang w:val="nb-NO"/>
          <w:rPrChange w:id="300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08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1"/>
          <w:lang w:val="nb-NO"/>
          <w:rPrChange w:id="300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10" w:author="Per Bertil Mårten Olin" w:date="2026-03-05T11:43:00Z" w16du:dateUtc="2026-03-05T10:43:00Z">
            <w:rPr/>
          </w:rPrChange>
        </w:rPr>
        <w:t>foregående</w:t>
      </w:r>
      <w:r w:rsidRPr="00482B64">
        <w:rPr>
          <w:spacing w:val="-1"/>
          <w:lang w:val="nb-NO"/>
          <w:rPrChange w:id="301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12" w:author="Per Bertil Mårten Olin" w:date="2026-03-05T11:43:00Z" w16du:dateUtc="2026-03-05T10:43:00Z">
            <w:rPr/>
          </w:rPrChange>
        </w:rPr>
        <w:t>års</w:t>
      </w:r>
      <w:r w:rsidRPr="00482B64">
        <w:rPr>
          <w:spacing w:val="-2"/>
          <w:lang w:val="nb-NO"/>
          <w:rPrChange w:id="301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14" w:author="Per Bertil Mårten Olin" w:date="2026-03-05T11:43:00Z" w16du:dateUtc="2026-03-05T10:43:00Z">
            <w:rPr/>
          </w:rPrChange>
        </w:rPr>
        <w:t>dugnad gir</w:t>
      </w:r>
      <w:r w:rsidRPr="00482B64">
        <w:rPr>
          <w:spacing w:val="-1"/>
          <w:lang w:val="nb-NO"/>
          <w:rPrChange w:id="301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16" w:author="Per Bertil Mårten Olin" w:date="2026-03-05T11:43:00Z" w16du:dateUtc="2026-03-05T10:43:00Z">
            <w:rPr/>
          </w:rPrChange>
        </w:rPr>
        <w:t>reduksjon</w:t>
      </w:r>
      <w:r w:rsidRPr="00482B64">
        <w:rPr>
          <w:spacing w:val="-2"/>
          <w:lang w:val="nb-NO"/>
          <w:rPrChange w:id="301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18" w:author="Per Bertil Mårten Olin" w:date="2026-03-05T11:43:00Z" w16du:dateUtc="2026-03-05T10:43:00Z">
            <w:rPr/>
          </w:rPrChange>
        </w:rPr>
        <w:t>i medlemskontingenten</w:t>
      </w:r>
      <w:r w:rsidRPr="00482B64">
        <w:rPr>
          <w:spacing w:val="-2"/>
          <w:lang w:val="nb-NO"/>
          <w:rPrChange w:id="301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20" w:author="Per Bertil Mårten Olin" w:date="2026-03-05T11:43:00Z" w16du:dateUtc="2026-03-05T10:43:00Z">
            <w:rPr/>
          </w:rPrChange>
        </w:rPr>
        <w:t>basert</w:t>
      </w:r>
      <w:r w:rsidRPr="00482B64">
        <w:rPr>
          <w:spacing w:val="-2"/>
          <w:lang w:val="nb-NO"/>
          <w:rPrChange w:id="302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22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1"/>
          <w:lang w:val="nb-NO"/>
          <w:rPrChange w:id="3023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24" w:author="Per Bertil Mårten Olin" w:date="2026-03-05T11:43:00Z" w16du:dateUtc="2026-03-05T10:43:00Z">
            <w:rPr/>
          </w:rPrChange>
        </w:rPr>
        <w:t>registrert</w:t>
      </w:r>
      <w:r w:rsidRPr="00482B64">
        <w:rPr>
          <w:spacing w:val="-2"/>
          <w:lang w:val="nb-NO"/>
          <w:rPrChange w:id="302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26" w:author="Per Bertil Mårten Olin" w:date="2026-03-05T11:43:00Z" w16du:dateUtc="2026-03-05T10:43:00Z">
            <w:rPr/>
          </w:rPrChange>
        </w:rPr>
        <w:t>dugnadsinnsats.</w:t>
      </w:r>
      <w:r w:rsidRPr="00482B64">
        <w:rPr>
          <w:spacing w:val="40"/>
          <w:lang w:val="nb-NO"/>
          <w:rPrChange w:id="3027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028" w:author="Per Bertil Mårten Olin" w:date="2026-03-05T11:43:00Z" w16du:dateUtc="2026-03-05T10:43:00Z">
            <w:rPr/>
          </w:rPrChange>
        </w:rPr>
        <w:t>Det tilligger</w:t>
      </w:r>
      <w:r w:rsidRPr="00482B64">
        <w:rPr>
          <w:spacing w:val="-1"/>
          <w:lang w:val="nb-NO"/>
          <w:rPrChange w:id="302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30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2"/>
          <w:lang w:val="nb-NO"/>
          <w:rPrChange w:id="303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32" w:author="Per Bertil Mårten Olin" w:date="2026-03-05T11:43:00Z" w16du:dateUtc="2026-03-05T10:43:00Z">
            <w:rPr/>
          </w:rPrChange>
        </w:rPr>
        <w:t>enkelte medlem</w:t>
      </w:r>
      <w:r w:rsidRPr="00482B64">
        <w:rPr>
          <w:spacing w:val="-6"/>
          <w:lang w:val="nb-NO"/>
          <w:rPrChange w:id="303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034" w:author="Per Bertil Mårten Olin" w:date="2026-03-05T11:43:00Z" w16du:dateUtc="2026-03-05T10:43:00Z">
            <w:rPr/>
          </w:rPrChange>
        </w:rPr>
        <w:t>å forsikre</w:t>
      </w:r>
      <w:r w:rsidRPr="00482B64">
        <w:rPr>
          <w:spacing w:val="-2"/>
          <w:lang w:val="nb-NO"/>
          <w:rPrChange w:id="303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36" w:author="Per Bertil Mårten Olin" w:date="2026-03-05T11:43:00Z" w16du:dateUtc="2026-03-05T10:43:00Z">
            <w:rPr/>
          </w:rPrChange>
        </w:rPr>
        <w:t>seg</w:t>
      </w:r>
      <w:r w:rsidRPr="00482B64">
        <w:rPr>
          <w:spacing w:val="-3"/>
          <w:lang w:val="nb-NO"/>
          <w:rPrChange w:id="303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38" w:author="Per Bertil Mårten Olin" w:date="2026-03-05T11:43:00Z" w16du:dateUtc="2026-03-05T10:43:00Z">
            <w:rPr/>
          </w:rPrChange>
        </w:rPr>
        <w:t>om</w:t>
      </w:r>
      <w:r w:rsidRPr="00482B64">
        <w:rPr>
          <w:spacing w:val="-6"/>
          <w:lang w:val="nb-NO"/>
          <w:rPrChange w:id="303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040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2"/>
          <w:lang w:val="nb-NO"/>
          <w:rPrChange w:id="304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42" w:author="Per Bertil Mårten Olin" w:date="2026-03-05T11:43:00Z" w16du:dateUtc="2026-03-05T10:43:00Z">
            <w:rPr/>
          </w:rPrChange>
        </w:rPr>
        <w:t>dugnadsinnsats</w:t>
      </w:r>
      <w:r w:rsidRPr="00482B64">
        <w:rPr>
          <w:spacing w:val="-3"/>
          <w:lang w:val="nb-NO"/>
          <w:rPrChange w:id="304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44" w:author="Per Bertil Mårten Olin" w:date="2026-03-05T11:43:00Z" w16du:dateUtc="2026-03-05T10:43:00Z">
            <w:rPr/>
          </w:rPrChange>
        </w:rPr>
        <w:t>blir</w:t>
      </w:r>
      <w:r w:rsidRPr="00482B64">
        <w:rPr>
          <w:spacing w:val="-2"/>
          <w:lang w:val="nb-NO"/>
          <w:rPrChange w:id="304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46" w:author="Per Bertil Mårten Olin" w:date="2026-03-05T11:43:00Z" w16du:dateUtc="2026-03-05T10:43:00Z">
            <w:rPr/>
          </w:rPrChange>
        </w:rPr>
        <w:t>registrert</w:t>
      </w:r>
      <w:r w:rsidRPr="00482B64">
        <w:rPr>
          <w:spacing w:val="-3"/>
          <w:lang w:val="nb-NO"/>
          <w:rPrChange w:id="304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48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304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50" w:author="Per Bertil Mårten Olin" w:date="2026-03-05T11:43:00Z" w16du:dateUtc="2026-03-05T10:43:00Z">
            <w:rPr/>
          </w:rPrChange>
        </w:rPr>
        <w:t>at man</w:t>
      </w:r>
      <w:r w:rsidRPr="00482B64">
        <w:rPr>
          <w:spacing w:val="-1"/>
          <w:lang w:val="nb-NO"/>
          <w:rPrChange w:id="305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052" w:author="Per Bertil Mårten Olin" w:date="2026-03-05T11:43:00Z" w16du:dateUtc="2026-03-05T10:43:00Z">
            <w:rPr/>
          </w:rPrChange>
        </w:rPr>
        <w:t>mottar</w:t>
      </w:r>
      <w:r w:rsidRPr="00482B64">
        <w:rPr>
          <w:spacing w:val="-2"/>
          <w:lang w:val="nb-NO"/>
          <w:rPrChange w:id="305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54" w:author="Per Bertil Mårten Olin" w:date="2026-03-05T11:43:00Z" w16du:dateUtc="2026-03-05T10:43:00Z">
            <w:rPr/>
          </w:rPrChange>
        </w:rPr>
        <w:t>kvittering</w:t>
      </w:r>
      <w:r w:rsidRPr="00482B64">
        <w:rPr>
          <w:spacing w:val="-3"/>
          <w:lang w:val="nb-NO"/>
          <w:rPrChange w:id="305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56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2"/>
          <w:lang w:val="nb-NO"/>
          <w:rPrChange w:id="305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58" w:author="Per Bertil Mårten Olin" w:date="2026-03-05T11:43:00Z" w16du:dateUtc="2026-03-05T10:43:00Z">
            <w:rPr/>
          </w:rPrChange>
        </w:rPr>
        <w:t>dette. Reduksjon for dugnad fastsettes hvert år av årsmøtet.</w:t>
      </w:r>
    </w:p>
    <w:p w14:paraId="618EFEFE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3059" w:author="Per Bertil Mårten Olin" w:date="2026-03-05T11:43:00Z" w16du:dateUtc="2026-03-05T10:43:00Z">
            <w:rPr/>
          </w:rPrChange>
        </w:rPr>
      </w:pPr>
    </w:p>
    <w:p w14:paraId="618EFEFF" w14:textId="77777777" w:rsidR="007E4705" w:rsidRPr="00482B64" w:rsidRDefault="00C11B71">
      <w:pPr>
        <w:pStyle w:val="Overskrift3"/>
        <w:jc w:val="both"/>
        <w:rPr>
          <w:lang w:val="nb-NO"/>
          <w:rPrChange w:id="3060" w:author="Per Bertil Mårten Olin" w:date="2026-03-05T11:43:00Z" w16du:dateUtc="2026-03-05T10:43:00Z">
            <w:rPr/>
          </w:rPrChange>
        </w:rPr>
      </w:pPr>
      <w:bookmarkStart w:id="3061" w:name="_bookmark25"/>
      <w:bookmarkEnd w:id="3061"/>
      <w:r w:rsidRPr="00482B64">
        <w:rPr>
          <w:lang w:val="nb-NO"/>
          <w:rPrChange w:id="3062" w:author="Per Bertil Mårten Olin" w:date="2026-03-05T11:43:00Z" w16du:dateUtc="2026-03-05T10:43:00Z">
            <w:rPr/>
          </w:rPrChange>
        </w:rPr>
        <w:t>§ 3.3.</w:t>
      </w:r>
      <w:r w:rsidRPr="00482B64">
        <w:rPr>
          <w:spacing w:val="62"/>
          <w:lang w:val="nb-NO"/>
          <w:rPrChange w:id="3063" w:author="Per Bertil Mårten Olin" w:date="2026-03-05T11:43:00Z" w16du:dateUtc="2026-03-05T10:43:00Z">
            <w:rPr>
              <w:spacing w:val="62"/>
            </w:rPr>
          </w:rPrChange>
        </w:rPr>
        <w:t xml:space="preserve">   </w:t>
      </w:r>
      <w:r w:rsidRPr="00482B64">
        <w:rPr>
          <w:spacing w:val="-2"/>
          <w:lang w:val="nb-NO"/>
          <w:rPrChange w:id="3064" w:author="Per Bertil Mårten Olin" w:date="2026-03-05T11:43:00Z" w16du:dateUtc="2026-03-05T10:43:00Z">
            <w:rPr>
              <w:spacing w:val="-2"/>
            </w:rPr>
          </w:rPrChange>
        </w:rPr>
        <w:t>Medlemsrettigheter</w:t>
      </w:r>
    </w:p>
    <w:p w14:paraId="618EFF00" w14:textId="77777777" w:rsidR="007E4705" w:rsidRPr="00482B64" w:rsidRDefault="00C11B71">
      <w:pPr>
        <w:pStyle w:val="Brdtekst"/>
        <w:spacing w:before="113"/>
        <w:rPr>
          <w:lang w:val="nb-NO"/>
          <w:rPrChange w:id="306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066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2"/>
          <w:lang w:val="nb-NO"/>
          <w:rPrChange w:id="306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068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306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7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07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3072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3"/>
          <w:lang w:val="nb-NO"/>
          <w:rPrChange w:id="307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74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307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76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307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78" w:author="Per Bertil Mårten Olin" w:date="2026-03-05T11:43:00Z" w16du:dateUtc="2026-03-05T10:43:00Z">
            <w:rPr/>
          </w:rPrChange>
        </w:rPr>
        <w:t>rett</w:t>
      </w:r>
      <w:r w:rsidRPr="00482B64">
        <w:rPr>
          <w:spacing w:val="-3"/>
          <w:lang w:val="nb-NO"/>
          <w:rPrChange w:id="307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80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308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82" w:author="Per Bertil Mårten Olin" w:date="2026-03-05T11:43:00Z" w16du:dateUtc="2026-03-05T10:43:00Z">
            <w:rPr/>
          </w:rPrChange>
        </w:rPr>
        <w:t>opphold</w:t>
      </w:r>
      <w:r w:rsidRPr="00482B64">
        <w:rPr>
          <w:spacing w:val="-3"/>
          <w:lang w:val="nb-NO"/>
          <w:rPrChange w:id="308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84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308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8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308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88" w:author="Per Bertil Mårten Olin" w:date="2026-03-05T11:43:00Z" w16du:dateUtc="2026-03-05T10:43:00Z">
            <w:rPr/>
          </w:rPrChange>
        </w:rPr>
        <w:t>hensiktsmessig</w:t>
      </w:r>
      <w:r w:rsidRPr="00482B64">
        <w:rPr>
          <w:spacing w:val="-4"/>
          <w:lang w:val="nb-NO"/>
          <w:rPrChange w:id="308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90" w:author="Per Bertil Mårten Olin" w:date="2026-03-05T11:43:00Z" w16du:dateUtc="2026-03-05T10:43:00Z">
            <w:rPr/>
          </w:rPrChange>
        </w:rPr>
        <w:t>bruk</w:t>
      </w:r>
      <w:r w:rsidRPr="00482B64">
        <w:rPr>
          <w:spacing w:val="-4"/>
          <w:lang w:val="nb-NO"/>
          <w:rPrChange w:id="309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09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09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3094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3"/>
          <w:lang w:val="nb-NO"/>
          <w:rPrChange w:id="309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96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3"/>
          <w:lang w:val="nb-NO"/>
          <w:rPrChange w:id="309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098" w:author="Per Bertil Mårten Olin" w:date="2026-03-05T11:43:00Z" w16du:dateUtc="2026-03-05T10:43:00Z">
            <w:rPr/>
          </w:rPrChange>
        </w:rPr>
        <w:t>sine fellesområder, inklusive lekeplasser.</w:t>
      </w:r>
    </w:p>
    <w:p w14:paraId="618EFF01" w14:textId="77777777" w:rsidR="007E4705" w:rsidRPr="00482B64" w:rsidRDefault="00C11B71">
      <w:pPr>
        <w:pStyle w:val="Brdtekst"/>
        <w:ind w:right="108"/>
        <w:rPr>
          <w:lang w:val="nb-NO"/>
          <w:rPrChange w:id="309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100" w:author="Per Bertil Mårten Olin" w:date="2026-03-05T11:43:00Z" w16du:dateUtc="2026-03-05T10:43:00Z">
            <w:rPr/>
          </w:rPrChange>
        </w:rPr>
        <w:t xml:space="preserve">Alle medlemmer av </w:t>
      </w:r>
      <w:proofErr w:type="spellStart"/>
      <w:r w:rsidRPr="00482B64">
        <w:rPr>
          <w:lang w:val="nb-NO"/>
          <w:rPrChange w:id="3101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3102" w:author="Per Bertil Mårten Olin" w:date="2026-03-05T11:43:00Z" w16du:dateUtc="2026-03-05T10:43:00Z">
            <w:rPr/>
          </w:rPrChange>
        </w:rPr>
        <w:t xml:space="preserve"> velforening kan benytte seg av de tjenester som kan tilbys gjennom </w:t>
      </w:r>
      <w:proofErr w:type="spellStart"/>
      <w:r w:rsidRPr="00482B64">
        <w:rPr>
          <w:lang w:val="nb-NO"/>
          <w:rPrChange w:id="3103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3104" w:author="Per Bertil Mårten Olin" w:date="2026-03-05T11:43:00Z" w16du:dateUtc="2026-03-05T10:43:00Z">
            <w:rPr/>
          </w:rPrChange>
        </w:rPr>
        <w:t xml:space="preserve"> velforening</w:t>
      </w:r>
      <w:r w:rsidRPr="00482B64">
        <w:rPr>
          <w:spacing w:val="-4"/>
          <w:lang w:val="nb-NO"/>
          <w:rPrChange w:id="310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06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1"/>
          <w:lang w:val="nb-NO"/>
          <w:rPrChange w:id="310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108" w:author="Per Bertil Mårten Olin" w:date="2026-03-05T11:43:00Z" w16du:dateUtc="2026-03-05T10:43:00Z">
            <w:rPr/>
          </w:rPrChange>
        </w:rPr>
        <w:t>form</w:t>
      </w:r>
      <w:r w:rsidRPr="00482B64">
        <w:rPr>
          <w:spacing w:val="-7"/>
          <w:lang w:val="nb-NO"/>
          <w:rPrChange w:id="310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11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2"/>
          <w:lang w:val="nb-NO"/>
          <w:rPrChange w:id="311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12" w:author="Per Bertil Mårten Olin" w:date="2026-03-05T11:43:00Z" w16du:dateUtc="2026-03-05T10:43:00Z">
            <w:rPr/>
          </w:rPrChange>
        </w:rPr>
        <w:t>medlemstilbud</w:t>
      </w:r>
      <w:r w:rsidRPr="00482B64">
        <w:rPr>
          <w:spacing w:val="-2"/>
          <w:lang w:val="nb-NO"/>
          <w:rPrChange w:id="311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14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2"/>
          <w:lang w:val="nb-NO"/>
          <w:rPrChange w:id="311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16" w:author="Per Bertil Mårten Olin" w:date="2026-03-05T11:43:00Z" w16du:dateUtc="2026-03-05T10:43:00Z">
            <w:rPr/>
          </w:rPrChange>
        </w:rPr>
        <w:t>rimelig</w:t>
      </w:r>
      <w:r w:rsidRPr="00482B64">
        <w:rPr>
          <w:spacing w:val="-2"/>
          <w:lang w:val="nb-NO"/>
          <w:rPrChange w:id="311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18" w:author="Per Bertil Mårten Olin" w:date="2026-03-05T11:43:00Z" w16du:dateUtc="2026-03-05T10:43:00Z">
            <w:rPr/>
          </w:rPrChange>
        </w:rPr>
        <w:t>utlån</w:t>
      </w:r>
      <w:r w:rsidRPr="00482B64">
        <w:rPr>
          <w:spacing w:val="-4"/>
          <w:lang w:val="nb-NO"/>
          <w:rPrChange w:id="311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2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12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22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312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24" w:author="Per Bertil Mårten Olin" w:date="2026-03-05T11:43:00Z" w16du:dateUtc="2026-03-05T10:43:00Z">
            <w:rPr/>
          </w:rPrChange>
        </w:rPr>
        <w:t>utstyr</w:t>
      </w:r>
      <w:r w:rsidRPr="00482B64">
        <w:rPr>
          <w:spacing w:val="-3"/>
          <w:lang w:val="nb-NO"/>
          <w:rPrChange w:id="31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2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312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28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1"/>
          <w:lang w:val="nb-NO"/>
          <w:rPrChange w:id="312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130" w:author="Per Bertil Mårten Olin" w:date="2026-03-05T11:43:00Z" w16du:dateUtc="2026-03-05T10:43:00Z">
            <w:rPr/>
          </w:rPrChange>
        </w:rPr>
        <w:t>maskiner</w:t>
      </w:r>
      <w:r w:rsidRPr="00482B64">
        <w:rPr>
          <w:spacing w:val="-2"/>
          <w:lang w:val="nb-NO"/>
          <w:rPrChange w:id="313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32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313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proofErr w:type="spellStart"/>
      <w:r w:rsidRPr="00482B64">
        <w:rPr>
          <w:lang w:val="nb-NO"/>
          <w:rPrChange w:id="3134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313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36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31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38" w:author="Per Bertil Mårten Olin" w:date="2026-03-05T11:43:00Z" w16du:dateUtc="2026-03-05T10:43:00Z">
            <w:rPr/>
          </w:rPrChange>
        </w:rPr>
        <w:t>til enhver tid råder over.</w:t>
      </w:r>
    </w:p>
    <w:p w14:paraId="618EFF02" w14:textId="77777777" w:rsidR="007E4705" w:rsidRPr="00482B64" w:rsidRDefault="00C11B71">
      <w:pPr>
        <w:pStyle w:val="Brdtekst"/>
        <w:spacing w:before="120"/>
        <w:ind w:right="404"/>
        <w:jc w:val="both"/>
        <w:rPr>
          <w:lang w:val="nb-NO"/>
          <w:rPrChange w:id="313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140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2"/>
          <w:lang w:val="nb-NO"/>
          <w:rPrChange w:id="314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42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314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44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5"/>
          <w:lang w:val="nb-NO"/>
          <w:rPrChange w:id="314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proofErr w:type="spellStart"/>
      <w:r w:rsidRPr="00482B64">
        <w:rPr>
          <w:lang w:val="nb-NO"/>
          <w:rPrChange w:id="3146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3"/>
          <w:lang w:val="nb-NO"/>
          <w:rPrChange w:id="314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48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5"/>
          <w:lang w:val="nb-NO"/>
          <w:rPrChange w:id="314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150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6"/>
          <w:lang w:val="nb-NO"/>
          <w:rPrChange w:id="315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152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315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54" w:author="Per Bertil Mårten Olin" w:date="2026-03-05T11:43:00Z" w16du:dateUtc="2026-03-05T10:43:00Z">
            <w:rPr/>
          </w:rPrChange>
        </w:rPr>
        <w:t>oppfylt</w:t>
      </w:r>
      <w:r w:rsidRPr="00482B64">
        <w:rPr>
          <w:spacing w:val="-5"/>
          <w:lang w:val="nb-NO"/>
          <w:rPrChange w:id="315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156" w:author="Per Bertil Mårten Olin" w:date="2026-03-05T11:43:00Z" w16du:dateUtc="2026-03-05T10:43:00Z">
            <w:rPr/>
          </w:rPrChange>
        </w:rPr>
        <w:t>sine</w:t>
      </w:r>
      <w:r w:rsidRPr="00482B64">
        <w:rPr>
          <w:spacing w:val="-2"/>
          <w:lang w:val="nb-NO"/>
          <w:rPrChange w:id="315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58" w:author="Per Bertil Mårten Olin" w:date="2026-03-05T11:43:00Z" w16du:dateUtc="2026-03-05T10:43:00Z">
            <w:rPr/>
          </w:rPrChange>
        </w:rPr>
        <w:t>medlemsforpliktelser</w:t>
      </w:r>
      <w:r w:rsidRPr="00482B64">
        <w:rPr>
          <w:spacing w:val="-3"/>
          <w:lang w:val="nb-NO"/>
          <w:rPrChange w:id="315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60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316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162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3"/>
          <w:lang w:val="nb-NO"/>
          <w:rPrChange w:id="316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64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3"/>
          <w:lang w:val="nb-NO"/>
          <w:rPrChange w:id="316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66" w:author="Per Bertil Mårten Olin" w:date="2026-03-05T11:43:00Z" w16du:dateUtc="2026-03-05T10:43:00Z">
            <w:rPr/>
          </w:rPrChange>
        </w:rPr>
        <w:t>disse</w:t>
      </w:r>
      <w:r w:rsidRPr="00482B64">
        <w:rPr>
          <w:spacing w:val="-4"/>
          <w:lang w:val="nb-NO"/>
          <w:rPrChange w:id="316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68" w:author="Per Bertil Mårten Olin" w:date="2026-03-05T11:43:00Z" w16du:dateUtc="2026-03-05T10:43:00Z">
            <w:rPr/>
          </w:rPrChange>
        </w:rPr>
        <w:t>vedtekter</w:t>
      </w:r>
      <w:r w:rsidRPr="00482B64">
        <w:rPr>
          <w:spacing w:val="-3"/>
          <w:lang w:val="nb-NO"/>
          <w:rPrChange w:id="316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70" w:author="Per Bertil Mårten Olin" w:date="2026-03-05T11:43:00Z" w16du:dateUtc="2026-03-05T10:43:00Z">
            <w:rPr/>
          </w:rPrChange>
        </w:rPr>
        <w:t>har møte- og stemmerett på årsmøtet og eventuelle medlemsmøter.</w:t>
      </w:r>
    </w:p>
    <w:p w14:paraId="618EFF03" w14:textId="77777777" w:rsidR="007E4705" w:rsidRPr="00482B64" w:rsidRDefault="00C11B71">
      <w:pPr>
        <w:pStyle w:val="Brdtekst"/>
        <w:spacing w:before="120"/>
        <w:ind w:right="108"/>
        <w:rPr>
          <w:lang w:val="nb-NO"/>
          <w:rPrChange w:id="317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172" w:author="Per Bertil Mårten Olin" w:date="2026-03-05T11:43:00Z" w16du:dateUtc="2026-03-05T10:43:00Z">
            <w:rPr/>
          </w:rPrChange>
        </w:rPr>
        <w:t>Stemmeberettiget</w:t>
      </w:r>
      <w:r w:rsidRPr="00482B64">
        <w:rPr>
          <w:spacing w:val="-2"/>
          <w:lang w:val="nb-NO"/>
          <w:rPrChange w:id="317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74" w:author="Per Bertil Mårten Olin" w:date="2026-03-05T11:43:00Z" w16du:dateUtc="2026-03-05T10:43:00Z">
            <w:rPr/>
          </w:rPrChange>
        </w:rPr>
        <w:t>medlem</w:t>
      </w:r>
      <w:r w:rsidRPr="00482B64">
        <w:rPr>
          <w:spacing w:val="-3"/>
          <w:lang w:val="nb-NO"/>
          <w:rPrChange w:id="317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76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3"/>
          <w:lang w:val="nb-NO"/>
          <w:rPrChange w:id="317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78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4"/>
          <w:lang w:val="nb-NO"/>
          <w:rPrChange w:id="317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80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4"/>
          <w:lang w:val="nb-NO"/>
          <w:rPrChange w:id="318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82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318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84" w:author="Per Bertil Mårten Olin" w:date="2026-03-05T11:43:00Z" w16du:dateUtc="2026-03-05T10:43:00Z">
            <w:rPr/>
          </w:rPrChange>
        </w:rPr>
        <w:t>eventuelle</w:t>
      </w:r>
      <w:r w:rsidRPr="00482B64">
        <w:rPr>
          <w:spacing w:val="-2"/>
          <w:lang w:val="nb-NO"/>
          <w:rPrChange w:id="318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186" w:author="Per Bertil Mårten Olin" w:date="2026-03-05T11:43:00Z" w16du:dateUtc="2026-03-05T10:43:00Z">
            <w:rPr/>
          </w:rPrChange>
        </w:rPr>
        <w:t>medlemsmøter</w:t>
      </w:r>
      <w:r w:rsidRPr="00482B64">
        <w:rPr>
          <w:spacing w:val="-3"/>
          <w:lang w:val="nb-NO"/>
          <w:rPrChange w:id="318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188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4"/>
          <w:lang w:val="nb-NO"/>
          <w:rPrChange w:id="318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90" w:author="Per Bertil Mårten Olin" w:date="2026-03-05T11:43:00Z" w16du:dateUtc="2026-03-05T10:43:00Z">
            <w:rPr/>
          </w:rPrChange>
        </w:rPr>
        <w:t>stemme</w:t>
      </w:r>
      <w:r w:rsidRPr="00482B64">
        <w:rPr>
          <w:spacing w:val="-4"/>
          <w:lang w:val="nb-NO"/>
          <w:rPrChange w:id="319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92" w:author="Per Bertil Mårten Olin" w:date="2026-03-05T11:43:00Z" w16du:dateUtc="2026-03-05T10:43:00Z">
            <w:rPr/>
          </w:rPrChange>
        </w:rPr>
        <w:t>pr. eiendom.</w:t>
      </w:r>
      <w:r w:rsidRPr="00482B64">
        <w:rPr>
          <w:spacing w:val="40"/>
          <w:lang w:val="nb-NO"/>
          <w:rPrChange w:id="3193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194" w:author="Per Bertil Mårten Olin" w:date="2026-03-05T11:43:00Z" w16du:dateUtc="2026-03-05T10:43:00Z">
            <w:rPr/>
          </w:rPrChange>
        </w:rPr>
        <w:t>Hvis</w:t>
      </w:r>
      <w:r w:rsidRPr="00482B64">
        <w:rPr>
          <w:spacing w:val="-4"/>
          <w:lang w:val="nb-NO"/>
          <w:rPrChange w:id="319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96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4"/>
          <w:lang w:val="nb-NO"/>
          <w:rPrChange w:id="319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198" w:author="Per Bertil Mårten Olin" w:date="2026-03-05T11:43:00Z" w16du:dateUtc="2026-03-05T10:43:00Z">
            <w:rPr/>
          </w:rPrChange>
        </w:rPr>
        <w:t>eiendom består av flere boenheter har hver boenhet medlemsplikt og stemmerett.</w:t>
      </w:r>
      <w:r w:rsidRPr="00482B64">
        <w:rPr>
          <w:spacing w:val="40"/>
          <w:lang w:val="nb-NO"/>
          <w:rPrChange w:id="3199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200" w:author="Per Bertil Mårten Olin" w:date="2026-03-05T11:43:00Z" w16du:dateUtc="2026-03-05T10:43:00Z">
            <w:rPr/>
          </w:rPrChange>
        </w:rPr>
        <w:t xml:space="preserve">Unntatt fra dette er utleieleiligheter i </w:t>
      </w:r>
      <w:r w:rsidRPr="00482B64">
        <w:rPr>
          <w:spacing w:val="-2"/>
          <w:lang w:val="nb-NO"/>
          <w:rPrChange w:id="3201" w:author="Per Bertil Mårten Olin" w:date="2026-03-05T11:43:00Z" w16du:dateUtc="2026-03-05T10:43:00Z">
            <w:rPr>
              <w:spacing w:val="-2"/>
            </w:rPr>
          </w:rPrChange>
        </w:rPr>
        <w:t>eneboliger.</w:t>
      </w:r>
    </w:p>
    <w:p w14:paraId="618EFF04" w14:textId="77777777" w:rsidR="007E4705" w:rsidRPr="00482B64" w:rsidRDefault="007E4705">
      <w:pPr>
        <w:pStyle w:val="Brdtekst"/>
        <w:spacing w:before="94"/>
        <w:ind w:left="0"/>
        <w:rPr>
          <w:lang w:val="nb-NO"/>
          <w:rPrChange w:id="3202" w:author="Per Bertil Mårten Olin" w:date="2026-03-05T11:43:00Z" w16du:dateUtc="2026-03-05T10:43:00Z">
            <w:rPr/>
          </w:rPrChange>
        </w:rPr>
      </w:pPr>
    </w:p>
    <w:p w14:paraId="618EFF05" w14:textId="77777777" w:rsidR="007E4705" w:rsidRPr="00482B64" w:rsidRDefault="00C11B71">
      <w:pPr>
        <w:pStyle w:val="Overskrift2"/>
        <w:tabs>
          <w:tab w:val="left" w:pos="1248"/>
        </w:tabs>
        <w:jc w:val="both"/>
        <w:rPr>
          <w:lang w:val="nb-NO"/>
          <w:rPrChange w:id="3203" w:author="Per Bertil Mårten Olin" w:date="2026-03-05T11:43:00Z" w16du:dateUtc="2026-03-05T10:43:00Z">
            <w:rPr/>
          </w:rPrChange>
        </w:rPr>
      </w:pPr>
      <w:bookmarkStart w:id="3204" w:name="_bookmark26"/>
      <w:bookmarkEnd w:id="3204"/>
      <w:r w:rsidRPr="00482B64">
        <w:rPr>
          <w:lang w:val="nb-NO"/>
          <w:rPrChange w:id="320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5"/>
          <w:lang w:val="nb-NO"/>
          <w:rPrChange w:id="3206" w:author="Per Bertil Mårten Olin" w:date="2026-03-05T11:43:00Z" w16du:dateUtc="2026-03-05T10:43:00Z">
            <w:rPr>
              <w:spacing w:val="-5"/>
            </w:rPr>
          </w:rPrChange>
        </w:rPr>
        <w:t>4.</w:t>
      </w:r>
      <w:r w:rsidRPr="00482B64">
        <w:rPr>
          <w:lang w:val="nb-NO"/>
          <w:rPrChange w:id="3207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208" w:author="Per Bertil Mårten Olin" w:date="2026-03-05T11:43:00Z" w16du:dateUtc="2026-03-05T10:43:00Z">
            <w:rPr>
              <w:spacing w:val="-2"/>
            </w:rPr>
          </w:rPrChange>
        </w:rPr>
        <w:t>ÅRSMØTE</w:t>
      </w:r>
    </w:p>
    <w:p w14:paraId="618EFF06" w14:textId="77777777" w:rsidR="007E4705" w:rsidRPr="00482B64" w:rsidRDefault="00C11B71">
      <w:pPr>
        <w:pStyle w:val="Overskrift3"/>
        <w:spacing w:before="241"/>
        <w:jc w:val="both"/>
        <w:rPr>
          <w:lang w:val="nb-NO"/>
          <w:rPrChange w:id="3209" w:author="Per Bertil Mårten Olin" w:date="2026-03-05T11:43:00Z" w16du:dateUtc="2026-03-05T10:43:00Z">
            <w:rPr/>
          </w:rPrChange>
        </w:rPr>
      </w:pPr>
      <w:bookmarkStart w:id="3210" w:name="_bookmark27"/>
      <w:bookmarkEnd w:id="3210"/>
      <w:r w:rsidRPr="00482B64">
        <w:rPr>
          <w:lang w:val="nb-NO"/>
          <w:rPrChange w:id="3211" w:author="Per Bertil Mårten Olin" w:date="2026-03-05T11:43:00Z" w16du:dateUtc="2026-03-05T10:43:00Z">
            <w:rPr/>
          </w:rPrChange>
        </w:rPr>
        <w:t>§ 4.1.</w:t>
      </w:r>
      <w:r w:rsidRPr="00482B64">
        <w:rPr>
          <w:spacing w:val="62"/>
          <w:lang w:val="nb-NO"/>
          <w:rPrChange w:id="3212" w:author="Per Bertil Mårten Olin" w:date="2026-03-05T11:43:00Z" w16du:dateUtc="2026-03-05T10:43:00Z">
            <w:rPr>
              <w:spacing w:val="62"/>
            </w:rPr>
          </w:rPrChange>
        </w:rPr>
        <w:t xml:space="preserve">   </w:t>
      </w:r>
      <w:r w:rsidRPr="00482B64">
        <w:rPr>
          <w:spacing w:val="-2"/>
          <w:lang w:val="nb-NO"/>
          <w:rPrChange w:id="3213" w:author="Per Bertil Mårten Olin" w:date="2026-03-05T11:43:00Z" w16du:dateUtc="2026-03-05T10:43:00Z">
            <w:rPr>
              <w:spacing w:val="-2"/>
            </w:rPr>
          </w:rPrChange>
        </w:rPr>
        <w:t>Sammensetning</w:t>
      </w:r>
    </w:p>
    <w:p w14:paraId="618EFF07" w14:textId="77777777" w:rsidR="007E4705" w:rsidRPr="00482B64" w:rsidRDefault="00C11B71">
      <w:pPr>
        <w:pStyle w:val="Brdtekst"/>
        <w:spacing w:before="115"/>
        <w:rPr>
          <w:lang w:val="nb-NO"/>
          <w:rPrChange w:id="321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215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2"/>
          <w:lang w:val="nb-NO"/>
          <w:rPrChange w:id="321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17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1"/>
          <w:lang w:val="nb-NO"/>
          <w:rPrChange w:id="321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proofErr w:type="spellStart"/>
      <w:r w:rsidRPr="00482B64">
        <w:rPr>
          <w:lang w:val="nb-NO"/>
          <w:rPrChange w:id="3219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1"/>
          <w:lang w:val="nb-NO"/>
          <w:rPrChange w:id="322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221" w:author="Per Bertil Mårten Olin" w:date="2026-03-05T11:43:00Z" w16du:dateUtc="2026-03-05T10:43:00Z">
            <w:rPr/>
          </w:rPrChange>
        </w:rPr>
        <w:t>velforenings</w:t>
      </w:r>
      <w:r w:rsidRPr="00482B64">
        <w:rPr>
          <w:spacing w:val="-3"/>
          <w:lang w:val="nb-NO"/>
          <w:rPrChange w:id="322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23" w:author="Per Bertil Mårten Olin" w:date="2026-03-05T11:43:00Z" w16du:dateUtc="2026-03-05T10:43:00Z">
            <w:rPr/>
          </w:rPrChange>
        </w:rPr>
        <w:t>høyeste</w:t>
      </w:r>
      <w:r w:rsidRPr="00482B64">
        <w:rPr>
          <w:spacing w:val="-2"/>
          <w:lang w:val="nb-NO"/>
          <w:rPrChange w:id="322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25" w:author="Per Bertil Mårten Olin" w:date="2026-03-05T11:43:00Z" w16du:dateUtc="2026-03-05T10:43:00Z">
            <w:rPr/>
          </w:rPrChange>
        </w:rPr>
        <w:t>organ.</w:t>
      </w:r>
      <w:r w:rsidRPr="00482B64">
        <w:rPr>
          <w:spacing w:val="40"/>
          <w:lang w:val="nb-NO"/>
          <w:rPrChange w:id="3226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227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3"/>
          <w:lang w:val="nb-NO"/>
          <w:rPrChange w:id="322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29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2"/>
          <w:lang w:val="nb-NO"/>
          <w:rPrChange w:id="323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31" w:author="Per Bertil Mårten Olin" w:date="2026-03-05T11:43:00Z" w16du:dateUtc="2026-03-05T10:43:00Z">
            <w:rPr/>
          </w:rPrChange>
        </w:rPr>
        <w:t>avholdes</w:t>
      </w:r>
      <w:r w:rsidRPr="00482B64">
        <w:rPr>
          <w:spacing w:val="-3"/>
          <w:lang w:val="nb-NO"/>
          <w:rPrChange w:id="323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33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2"/>
          <w:lang w:val="nb-NO"/>
          <w:rPrChange w:id="323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35" w:author="Per Bertil Mårten Olin" w:date="2026-03-05T11:43:00Z" w16du:dateUtc="2026-03-05T10:43:00Z">
            <w:rPr/>
          </w:rPrChange>
        </w:rPr>
        <w:t>løpet</w:t>
      </w:r>
      <w:r w:rsidRPr="00482B64">
        <w:rPr>
          <w:spacing w:val="-2"/>
          <w:lang w:val="nb-NO"/>
          <w:rPrChange w:id="323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3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323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39" w:author="Per Bertil Mårten Olin" w:date="2026-03-05T11:43:00Z" w16du:dateUtc="2026-03-05T10:43:00Z">
            <w:rPr/>
          </w:rPrChange>
        </w:rPr>
        <w:t>1.</w:t>
      </w:r>
      <w:r w:rsidRPr="00482B64">
        <w:rPr>
          <w:spacing w:val="-2"/>
          <w:lang w:val="nb-NO"/>
          <w:rPrChange w:id="324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41" w:author="Per Bertil Mårten Olin" w:date="2026-03-05T11:43:00Z" w16du:dateUtc="2026-03-05T10:43:00Z">
            <w:rPr/>
          </w:rPrChange>
        </w:rPr>
        <w:t>kvartal</w:t>
      </w:r>
      <w:r w:rsidRPr="00482B64">
        <w:rPr>
          <w:spacing w:val="-2"/>
          <w:lang w:val="nb-NO"/>
          <w:rPrChange w:id="324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43" w:author="Per Bertil Mårten Olin" w:date="2026-03-05T11:43:00Z" w16du:dateUtc="2026-03-05T10:43:00Z">
            <w:rPr/>
          </w:rPrChange>
        </w:rPr>
        <w:t>hvert</w:t>
      </w:r>
      <w:r w:rsidRPr="00482B64">
        <w:rPr>
          <w:spacing w:val="-3"/>
          <w:lang w:val="nb-NO"/>
          <w:rPrChange w:id="324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45" w:author="Per Bertil Mårten Olin" w:date="2026-03-05T11:43:00Z" w16du:dateUtc="2026-03-05T10:43:00Z">
            <w:rPr/>
          </w:rPrChange>
        </w:rPr>
        <w:t>år.</w:t>
      </w:r>
      <w:r w:rsidRPr="00482B64">
        <w:rPr>
          <w:spacing w:val="40"/>
          <w:lang w:val="nb-NO"/>
          <w:rPrChange w:id="3246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247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2"/>
          <w:lang w:val="nb-NO"/>
          <w:rPrChange w:id="324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49" w:author="Per Bertil Mårten Olin" w:date="2026-03-05T11:43:00Z" w16du:dateUtc="2026-03-05T10:43:00Z">
            <w:rPr/>
          </w:rPrChange>
        </w:rPr>
        <w:t>i velforeningen har ansvar for å planlegge og kalle inn til møtet.</w:t>
      </w:r>
    </w:p>
    <w:p w14:paraId="618EFF08" w14:textId="77777777" w:rsidR="007E4705" w:rsidRPr="00482B64" w:rsidRDefault="00C11B71">
      <w:pPr>
        <w:pStyle w:val="Brdtekst"/>
        <w:spacing w:before="122"/>
        <w:jc w:val="both"/>
        <w:rPr>
          <w:lang w:val="nb-NO"/>
          <w:rPrChange w:id="325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251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8"/>
          <w:lang w:val="nb-NO"/>
          <w:rPrChange w:id="3252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253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6"/>
          <w:lang w:val="nb-NO"/>
          <w:rPrChange w:id="325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255" w:author="Per Bertil Mårten Olin" w:date="2026-03-05T11:43:00Z" w16du:dateUtc="2026-03-05T10:43:00Z">
            <w:rPr/>
          </w:rPrChange>
        </w:rPr>
        <w:t>sammensatt</w:t>
      </w:r>
      <w:r w:rsidRPr="00482B64">
        <w:rPr>
          <w:spacing w:val="-7"/>
          <w:lang w:val="nb-NO"/>
          <w:rPrChange w:id="3256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25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325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259" w:author="Per Bertil Mårten Olin" w:date="2026-03-05T11:43:00Z" w16du:dateUtc="2026-03-05T10:43:00Z">
            <w:rPr/>
          </w:rPrChange>
        </w:rPr>
        <w:t>møteberettigede</w:t>
      </w:r>
      <w:r w:rsidRPr="00482B64">
        <w:rPr>
          <w:spacing w:val="-5"/>
          <w:lang w:val="nb-NO"/>
          <w:rPrChange w:id="326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261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7"/>
          <w:lang w:val="nb-NO"/>
          <w:rPrChange w:id="326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26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6"/>
          <w:lang w:val="nb-NO"/>
          <w:rPrChange w:id="326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proofErr w:type="spellStart"/>
      <w:r w:rsidRPr="00482B64">
        <w:rPr>
          <w:lang w:val="nb-NO"/>
          <w:rPrChange w:id="3265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8"/>
          <w:lang w:val="nb-NO"/>
          <w:rPrChange w:id="326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spacing w:val="-2"/>
          <w:lang w:val="nb-NO"/>
          <w:rPrChange w:id="3267" w:author="Per Bertil Mårten Olin" w:date="2026-03-05T11:43:00Z" w16du:dateUtc="2026-03-05T10:43:00Z">
            <w:rPr>
              <w:spacing w:val="-2"/>
            </w:rPr>
          </w:rPrChange>
        </w:rPr>
        <w:t>velforening.</w:t>
      </w:r>
    </w:p>
    <w:p w14:paraId="618EFF09" w14:textId="77777777" w:rsidR="007E4705" w:rsidRPr="00482B64" w:rsidRDefault="00C11B71">
      <w:pPr>
        <w:pStyle w:val="Brdtekst"/>
        <w:spacing w:before="118"/>
        <w:rPr>
          <w:lang w:val="nb-NO"/>
          <w:rPrChange w:id="326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269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32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71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2"/>
          <w:lang w:val="nb-NO"/>
          <w:rPrChange w:id="327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73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4"/>
          <w:lang w:val="nb-NO"/>
          <w:rPrChange w:id="32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275" w:author="Per Bertil Mårten Olin" w:date="2026-03-05T11:43:00Z" w16du:dateUtc="2026-03-05T10:43:00Z">
            <w:rPr/>
          </w:rPrChange>
        </w:rPr>
        <w:t>stemmeberettigede</w:t>
      </w:r>
      <w:r w:rsidRPr="00482B64">
        <w:rPr>
          <w:spacing w:val="-2"/>
          <w:lang w:val="nb-NO"/>
          <w:rPrChange w:id="327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77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32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79" w:author="Per Bertil Mårten Olin" w:date="2026-03-05T11:43:00Z" w16du:dateUtc="2026-03-05T10:43:00Z">
            <w:rPr/>
          </w:rPrChange>
        </w:rPr>
        <w:t>stille</w:t>
      </w:r>
      <w:r w:rsidRPr="00482B64">
        <w:rPr>
          <w:spacing w:val="-2"/>
          <w:lang w:val="nb-NO"/>
          <w:rPrChange w:id="328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81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3"/>
          <w:lang w:val="nb-NO"/>
          <w:rPrChange w:id="328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83" w:author="Per Bertil Mårten Olin" w:date="2026-03-05T11:43:00Z" w16du:dateUtc="2026-03-05T10:43:00Z">
            <w:rPr/>
          </w:rPrChange>
        </w:rPr>
        <w:t>fullmakt</w:t>
      </w:r>
      <w:r w:rsidRPr="00482B64">
        <w:rPr>
          <w:spacing w:val="-4"/>
          <w:lang w:val="nb-NO"/>
          <w:rPrChange w:id="32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285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328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87" w:author="Per Bertil Mårten Olin" w:date="2026-03-05T11:43:00Z" w16du:dateUtc="2026-03-05T10:43:00Z">
            <w:rPr/>
          </w:rPrChange>
        </w:rPr>
        <w:t>andre</w:t>
      </w:r>
      <w:r w:rsidRPr="00482B64">
        <w:rPr>
          <w:spacing w:val="-4"/>
          <w:lang w:val="nb-NO"/>
          <w:rPrChange w:id="32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289" w:author="Per Bertil Mårten Olin" w:date="2026-03-05T11:43:00Z" w16du:dateUtc="2026-03-05T10:43:00Z">
            <w:rPr/>
          </w:rPrChange>
        </w:rPr>
        <w:t>stemmeberettigede</w:t>
      </w:r>
      <w:r w:rsidRPr="00482B64">
        <w:rPr>
          <w:spacing w:val="-3"/>
          <w:lang w:val="nb-NO"/>
          <w:rPrChange w:id="32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91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7"/>
          <w:lang w:val="nb-NO"/>
          <w:rPrChange w:id="329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293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1"/>
          <w:lang w:val="nb-NO"/>
          <w:rPrChange w:id="329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295" w:author="Per Bertil Mårten Olin" w:date="2026-03-05T11:43:00Z" w16du:dateUtc="2026-03-05T10:43:00Z">
            <w:rPr/>
          </w:rPrChange>
        </w:rPr>
        <w:t>forhindret</w:t>
      </w:r>
      <w:r w:rsidRPr="00482B64">
        <w:rPr>
          <w:spacing w:val="-2"/>
          <w:lang w:val="nb-NO"/>
          <w:rPrChange w:id="329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297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329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299" w:author="Per Bertil Mårten Olin" w:date="2026-03-05T11:43:00Z" w16du:dateUtc="2026-03-05T10:43:00Z">
            <w:rPr/>
          </w:rPrChange>
        </w:rPr>
        <w:t>å møte.</w:t>
      </w:r>
      <w:r w:rsidRPr="00482B64">
        <w:rPr>
          <w:spacing w:val="40"/>
          <w:lang w:val="nb-NO"/>
          <w:rPrChange w:id="3300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301" w:author="Per Bertil Mårten Olin" w:date="2026-03-05T11:43:00Z" w16du:dateUtc="2026-03-05T10:43:00Z">
            <w:rPr/>
          </w:rPrChange>
        </w:rPr>
        <w:t>Hvert stemmeberettiget medlem har en stemme samt mulighet til å benytte seg av maksimum 2 fullmakter.</w:t>
      </w:r>
    </w:p>
    <w:p w14:paraId="618EFF0A" w14:textId="77777777" w:rsidR="007E4705" w:rsidRPr="00482B64" w:rsidRDefault="007E4705">
      <w:pPr>
        <w:pStyle w:val="Brdtekst"/>
        <w:rPr>
          <w:lang w:val="nb-NO"/>
          <w:rPrChange w:id="3302" w:author="Per Bertil Mårten Olin" w:date="2026-03-05T11:43:00Z" w16du:dateUtc="2026-03-05T10:43:00Z">
            <w:rPr/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F0B" w14:textId="77777777" w:rsidR="007E4705" w:rsidRPr="00482B64" w:rsidRDefault="007E4705">
      <w:pPr>
        <w:pStyle w:val="Brdtekst"/>
        <w:spacing w:before="21"/>
        <w:ind w:left="0"/>
        <w:rPr>
          <w:lang w:val="nb-NO"/>
          <w:rPrChange w:id="3303" w:author="Per Bertil Mårten Olin" w:date="2026-03-05T11:43:00Z" w16du:dateUtc="2026-03-05T10:43:00Z">
            <w:rPr/>
          </w:rPrChange>
        </w:rPr>
      </w:pPr>
    </w:p>
    <w:p w14:paraId="618EFF0C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3304" w:author="Per Bertil Mårten Olin" w:date="2026-03-05T11:43:00Z" w16du:dateUtc="2026-03-05T10:43:00Z">
            <w:rPr/>
          </w:rPrChange>
        </w:rPr>
      </w:pPr>
      <w:bookmarkStart w:id="3305" w:name="_bookmark28"/>
      <w:bookmarkEnd w:id="3305"/>
      <w:r w:rsidRPr="00482B64">
        <w:rPr>
          <w:lang w:val="nb-NO"/>
          <w:rPrChange w:id="3306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3307" w:author="Per Bertil Mårten Olin" w:date="2026-03-05T11:43:00Z" w16du:dateUtc="2026-03-05T10:43:00Z">
            <w:rPr>
              <w:spacing w:val="-4"/>
            </w:rPr>
          </w:rPrChange>
        </w:rPr>
        <w:t>4.2.</w:t>
      </w:r>
      <w:r w:rsidRPr="00482B64">
        <w:rPr>
          <w:lang w:val="nb-NO"/>
          <w:rPrChange w:id="3308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309" w:author="Per Bertil Mårten Olin" w:date="2026-03-05T11:43:00Z" w16du:dateUtc="2026-03-05T10:43:00Z">
            <w:rPr>
              <w:spacing w:val="-2"/>
            </w:rPr>
          </w:rPrChange>
        </w:rPr>
        <w:t>Innkalling</w:t>
      </w:r>
    </w:p>
    <w:p w14:paraId="618EFF0D" w14:textId="77777777" w:rsidR="007E4705" w:rsidRPr="00482B64" w:rsidRDefault="00C11B71">
      <w:pPr>
        <w:pStyle w:val="Brdtekst"/>
        <w:spacing w:before="116"/>
        <w:rPr>
          <w:lang w:val="nb-NO"/>
          <w:rPrChange w:id="331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311" w:author="Per Bertil Mårten Olin" w:date="2026-03-05T11:43:00Z" w16du:dateUtc="2026-03-05T10:43:00Z">
            <w:rPr/>
          </w:rPrChange>
        </w:rPr>
        <w:t>Innkalling</w:t>
      </w:r>
      <w:r w:rsidRPr="00482B64">
        <w:rPr>
          <w:spacing w:val="-6"/>
          <w:lang w:val="nb-NO"/>
          <w:rPrChange w:id="331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313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3"/>
          <w:lang w:val="nb-NO"/>
          <w:rPrChange w:id="331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15" w:author="Per Bertil Mårten Olin" w:date="2026-03-05T11:43:00Z" w16du:dateUtc="2026-03-05T10:43:00Z">
            <w:rPr/>
          </w:rPrChange>
        </w:rPr>
        <w:t>Årsmøte</w:t>
      </w:r>
      <w:r w:rsidRPr="00482B64">
        <w:rPr>
          <w:spacing w:val="-5"/>
          <w:lang w:val="nb-NO"/>
          <w:rPrChange w:id="331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31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5"/>
          <w:lang w:val="nb-NO"/>
          <w:rPrChange w:id="331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319" w:author="Per Bertil Mårten Olin" w:date="2026-03-05T11:43:00Z" w16du:dateUtc="2026-03-05T10:43:00Z">
            <w:rPr/>
          </w:rPrChange>
        </w:rPr>
        <w:t>skje</w:t>
      </w:r>
      <w:r w:rsidRPr="00482B64">
        <w:rPr>
          <w:spacing w:val="-3"/>
          <w:lang w:val="nb-NO"/>
          <w:rPrChange w:id="332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21" w:author="Per Bertil Mårten Olin" w:date="2026-03-05T11:43:00Z" w16du:dateUtc="2026-03-05T10:43:00Z">
            <w:rPr/>
          </w:rPrChange>
        </w:rPr>
        <w:t>minst</w:t>
      </w:r>
      <w:r w:rsidRPr="00482B64">
        <w:rPr>
          <w:spacing w:val="-6"/>
          <w:lang w:val="nb-NO"/>
          <w:rPrChange w:id="332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323" w:author="Per Bertil Mårten Olin" w:date="2026-03-05T11:43:00Z" w16du:dateUtc="2026-03-05T10:43:00Z">
            <w:rPr/>
          </w:rPrChange>
        </w:rPr>
        <w:t>4</w:t>
      </w:r>
      <w:r w:rsidRPr="00482B64">
        <w:rPr>
          <w:spacing w:val="-4"/>
          <w:lang w:val="nb-NO"/>
          <w:rPrChange w:id="332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25" w:author="Per Bertil Mårten Olin" w:date="2026-03-05T11:43:00Z" w16du:dateUtc="2026-03-05T10:43:00Z">
            <w:rPr/>
          </w:rPrChange>
        </w:rPr>
        <w:t>uker</w:t>
      </w:r>
      <w:r w:rsidRPr="00482B64">
        <w:rPr>
          <w:spacing w:val="-4"/>
          <w:lang w:val="nb-NO"/>
          <w:rPrChange w:id="33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27" w:author="Per Bertil Mårten Olin" w:date="2026-03-05T11:43:00Z" w16du:dateUtc="2026-03-05T10:43:00Z">
            <w:rPr/>
          </w:rPrChange>
        </w:rPr>
        <w:t>før</w:t>
      </w:r>
      <w:r w:rsidRPr="00482B64">
        <w:rPr>
          <w:spacing w:val="-2"/>
          <w:lang w:val="nb-NO"/>
          <w:rPrChange w:id="3328" w:author="Per Bertil Mårten Olin" w:date="2026-03-05T11:43:00Z" w16du:dateUtc="2026-03-05T10:43:00Z">
            <w:rPr>
              <w:spacing w:val="-2"/>
            </w:rPr>
          </w:rPrChange>
        </w:rPr>
        <w:t xml:space="preserve"> møtedato.</w:t>
      </w:r>
    </w:p>
    <w:p w14:paraId="618EFF0E" w14:textId="77777777" w:rsidR="007E4705" w:rsidRPr="00482B64" w:rsidRDefault="00C11B71">
      <w:pPr>
        <w:pStyle w:val="Brdtekst"/>
        <w:spacing w:before="118"/>
        <w:rPr>
          <w:lang w:val="nb-NO"/>
          <w:rPrChange w:id="332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330" w:author="Per Bertil Mårten Olin" w:date="2026-03-05T11:43:00Z" w16du:dateUtc="2026-03-05T10:43:00Z">
            <w:rPr/>
          </w:rPrChange>
        </w:rPr>
        <w:t>Innkallingen</w:t>
      </w:r>
      <w:r w:rsidRPr="00482B64">
        <w:rPr>
          <w:spacing w:val="-4"/>
          <w:lang w:val="nb-NO"/>
          <w:rPrChange w:id="33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32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333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34" w:author="Per Bertil Mårten Olin" w:date="2026-03-05T11:43:00Z" w16du:dateUtc="2026-03-05T10:43:00Z">
            <w:rPr/>
          </w:rPrChange>
        </w:rPr>
        <w:t>inneholde</w:t>
      </w:r>
      <w:r w:rsidRPr="00482B64">
        <w:rPr>
          <w:spacing w:val="-3"/>
          <w:lang w:val="nb-NO"/>
          <w:rPrChange w:id="333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36" w:author="Per Bertil Mårten Olin" w:date="2026-03-05T11:43:00Z" w16du:dateUtc="2026-03-05T10:43:00Z">
            <w:rPr/>
          </w:rPrChange>
        </w:rPr>
        <w:t>frist</w:t>
      </w:r>
      <w:r w:rsidRPr="00482B64">
        <w:rPr>
          <w:spacing w:val="-4"/>
          <w:lang w:val="nb-NO"/>
          <w:rPrChange w:id="33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38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333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40" w:author="Per Bertil Mårten Olin" w:date="2026-03-05T11:43:00Z" w16du:dateUtc="2026-03-05T10:43:00Z">
            <w:rPr/>
          </w:rPrChange>
        </w:rPr>
        <w:t>innmelding</w:t>
      </w:r>
      <w:r w:rsidRPr="00482B64">
        <w:rPr>
          <w:spacing w:val="-4"/>
          <w:lang w:val="nb-NO"/>
          <w:rPrChange w:id="33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4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34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44" w:author="Per Bertil Mårten Olin" w:date="2026-03-05T11:43:00Z" w16du:dateUtc="2026-03-05T10:43:00Z">
            <w:rPr/>
          </w:rPrChange>
        </w:rPr>
        <w:t>saker.</w:t>
      </w:r>
      <w:r w:rsidRPr="00482B64">
        <w:rPr>
          <w:spacing w:val="40"/>
          <w:lang w:val="nb-NO"/>
          <w:rPrChange w:id="3345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346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3"/>
          <w:lang w:val="nb-NO"/>
          <w:rPrChange w:id="334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48" w:author="Per Bertil Mårten Olin" w:date="2026-03-05T11:43:00Z" w16du:dateUtc="2026-03-05T10:43:00Z">
            <w:rPr/>
          </w:rPrChange>
        </w:rPr>
        <w:t>over</w:t>
      </w:r>
      <w:r w:rsidRPr="00482B64">
        <w:rPr>
          <w:spacing w:val="-2"/>
          <w:lang w:val="nb-NO"/>
          <w:rPrChange w:id="334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350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4"/>
          <w:lang w:val="nb-NO"/>
          <w:rPrChange w:id="335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52" w:author="Per Bertil Mårten Olin" w:date="2026-03-05T11:43:00Z" w16du:dateUtc="2026-03-05T10:43:00Z">
            <w:rPr/>
          </w:rPrChange>
        </w:rPr>
        <w:t>faste</w:t>
      </w:r>
      <w:r w:rsidRPr="00482B64">
        <w:rPr>
          <w:spacing w:val="-4"/>
          <w:lang w:val="nb-NO"/>
          <w:rPrChange w:id="335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54" w:author="Per Bertil Mårten Olin" w:date="2026-03-05T11:43:00Z" w16du:dateUtc="2026-03-05T10:43:00Z">
            <w:rPr/>
          </w:rPrChange>
        </w:rPr>
        <w:t>agenda</w:t>
      </w:r>
      <w:r w:rsidRPr="00482B64">
        <w:rPr>
          <w:spacing w:val="-3"/>
          <w:lang w:val="nb-NO"/>
          <w:rPrChange w:id="335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56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2"/>
          <w:lang w:val="nb-NO"/>
          <w:rPrChange w:id="335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358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1"/>
          <w:lang w:val="nb-NO"/>
          <w:rPrChange w:id="335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360" w:author="Per Bertil Mårten Olin" w:date="2026-03-05T11:43:00Z" w16du:dateUtc="2026-03-05T10:43:00Z">
            <w:rPr/>
          </w:rPrChange>
        </w:rPr>
        <w:t>kun</w:t>
      </w:r>
      <w:r w:rsidRPr="00482B64">
        <w:rPr>
          <w:spacing w:val="-4"/>
          <w:lang w:val="nb-NO"/>
          <w:rPrChange w:id="336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62" w:author="Per Bertil Mårten Olin" w:date="2026-03-05T11:43:00Z" w16du:dateUtc="2026-03-05T10:43:00Z">
            <w:rPr/>
          </w:rPrChange>
        </w:rPr>
        <w:t>ta</w:t>
      </w:r>
      <w:r w:rsidRPr="00482B64">
        <w:rPr>
          <w:spacing w:val="-3"/>
          <w:lang w:val="nb-NO"/>
          <w:rPrChange w:id="336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364" w:author="Per Bertil Mårten Olin" w:date="2026-03-05T11:43:00Z" w16du:dateUtc="2026-03-05T10:43:00Z">
            <w:rPr/>
          </w:rPrChange>
        </w:rPr>
        <w:t>opp</w:t>
      </w:r>
      <w:r w:rsidRPr="00482B64">
        <w:rPr>
          <w:spacing w:val="-2"/>
          <w:lang w:val="nb-NO"/>
          <w:rPrChange w:id="336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366" w:author="Per Bertil Mårten Olin" w:date="2026-03-05T11:43:00Z" w16du:dateUtc="2026-03-05T10:43:00Z">
            <w:rPr/>
          </w:rPrChange>
        </w:rPr>
        <w:t>til behandling de forslag som er meldt inn innen fristen i innkallingen.</w:t>
      </w:r>
      <w:r w:rsidRPr="00482B64">
        <w:rPr>
          <w:spacing w:val="40"/>
          <w:lang w:val="nb-NO"/>
          <w:rPrChange w:id="3367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368" w:author="Per Bertil Mårten Olin" w:date="2026-03-05T11:43:00Z" w16du:dateUtc="2026-03-05T10:43:00Z">
            <w:rPr/>
          </w:rPrChange>
        </w:rPr>
        <w:t>Forslag skal foreligge skriftlig</w:t>
      </w:r>
    </w:p>
    <w:p w14:paraId="618EFF0F" w14:textId="77777777" w:rsidR="007E4705" w:rsidRPr="00482B64" w:rsidRDefault="00C11B71">
      <w:pPr>
        <w:pStyle w:val="Brdtekst"/>
        <w:spacing w:before="120"/>
        <w:rPr>
          <w:lang w:val="nb-NO"/>
          <w:rPrChange w:id="336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370" w:author="Per Bertil Mårten Olin" w:date="2026-03-05T11:43:00Z" w16du:dateUtc="2026-03-05T10:43:00Z">
            <w:rPr/>
          </w:rPrChange>
        </w:rPr>
        <w:t>Innkallingen</w:t>
      </w:r>
      <w:r w:rsidRPr="00482B64">
        <w:rPr>
          <w:spacing w:val="-8"/>
          <w:lang w:val="nb-NO"/>
          <w:rPrChange w:id="3371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372" w:author="Per Bertil Mårten Olin" w:date="2026-03-05T11:43:00Z" w16du:dateUtc="2026-03-05T10:43:00Z">
            <w:rPr/>
          </w:rPrChange>
        </w:rPr>
        <w:t>skjer</w:t>
      </w:r>
      <w:r w:rsidRPr="00482B64">
        <w:rPr>
          <w:spacing w:val="-7"/>
          <w:lang w:val="nb-NO"/>
          <w:rPrChange w:id="337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374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6"/>
          <w:lang w:val="nb-NO"/>
          <w:rPrChange w:id="337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376" w:author="Per Bertil Mårten Olin" w:date="2026-03-05T11:43:00Z" w16du:dateUtc="2026-03-05T10:43:00Z">
            <w:rPr/>
          </w:rPrChange>
        </w:rPr>
        <w:t>informasjon</w:t>
      </w:r>
      <w:r w:rsidRPr="00482B64">
        <w:rPr>
          <w:spacing w:val="-8"/>
          <w:lang w:val="nb-NO"/>
          <w:rPrChange w:id="3377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378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7"/>
          <w:lang w:val="nb-NO"/>
          <w:rPrChange w:id="337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380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5"/>
          <w:lang w:val="nb-NO"/>
          <w:rPrChange w:id="338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382" w:author="Per Bertil Mårten Olin" w:date="2026-03-05T11:43:00Z" w16du:dateUtc="2026-03-05T10:43:00Z">
            <w:rPr/>
          </w:rPrChange>
        </w:rPr>
        <w:t>hjemmeside</w:t>
      </w:r>
      <w:r w:rsidRPr="00482B64">
        <w:rPr>
          <w:spacing w:val="-7"/>
          <w:lang w:val="nb-NO"/>
          <w:rPrChange w:id="338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384" w:author="Per Bertil Mårten Olin" w:date="2026-03-05T11:43:00Z" w16du:dateUtc="2026-03-05T10:43:00Z">
            <w:rPr/>
          </w:rPrChange>
        </w:rPr>
        <w:t>(</w:t>
      </w:r>
      <w:r>
        <w:fldChar w:fldCharType="begin"/>
      </w:r>
      <w:r w:rsidRPr="00482B64">
        <w:rPr>
          <w:lang w:val="nb-NO"/>
          <w:rPrChange w:id="3385" w:author="Per Bertil Mårten Olin" w:date="2026-03-05T11:43:00Z" w16du:dateUtc="2026-03-05T10:43:00Z">
            <w:rPr/>
          </w:rPrChange>
        </w:rPr>
        <w:instrText>HYPERLINK "http://www.neskollen.no/" \h</w:instrText>
      </w:r>
      <w:r>
        <w:fldChar w:fldCharType="separate"/>
      </w:r>
      <w:r w:rsidRPr="00482B64">
        <w:rPr>
          <w:color w:val="0000FF"/>
          <w:u w:val="single" w:color="0000FF"/>
          <w:lang w:val="nb-NO"/>
          <w:rPrChange w:id="3386" w:author="Per Bertil Mårten Olin" w:date="2026-03-05T11:43:00Z" w16du:dateUtc="2026-03-05T10:43:00Z">
            <w:rPr>
              <w:color w:val="0000FF"/>
              <w:u w:val="single" w:color="0000FF"/>
            </w:rPr>
          </w:rPrChange>
        </w:rPr>
        <w:t>www.neskollen.no</w:t>
      </w:r>
      <w:r>
        <w:fldChar w:fldCharType="end"/>
      </w:r>
      <w:r w:rsidRPr="00482B64">
        <w:rPr>
          <w:lang w:val="nb-NO"/>
          <w:rPrChange w:id="3387" w:author="Per Bertil Mårten Olin" w:date="2026-03-05T11:43:00Z" w16du:dateUtc="2026-03-05T10:43:00Z">
            <w:rPr/>
          </w:rPrChange>
        </w:rPr>
        <w:t>)</w:t>
      </w:r>
      <w:r w:rsidRPr="00482B64">
        <w:rPr>
          <w:spacing w:val="-6"/>
          <w:lang w:val="nb-NO"/>
          <w:rPrChange w:id="338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38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8"/>
          <w:lang w:val="nb-NO"/>
          <w:rPrChange w:id="3390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391" w:author="Per Bertil Mårten Olin" w:date="2026-03-05T11:43:00Z" w16du:dateUtc="2026-03-05T10:43:00Z">
            <w:rPr/>
          </w:rPrChange>
        </w:rPr>
        <w:t>annonsering</w:t>
      </w:r>
      <w:r w:rsidRPr="00482B64">
        <w:rPr>
          <w:spacing w:val="-8"/>
          <w:lang w:val="nb-NO"/>
          <w:rPrChange w:id="3392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393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8"/>
          <w:lang w:val="nb-NO"/>
          <w:rPrChange w:id="3394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spacing w:val="-2"/>
          <w:lang w:val="nb-NO"/>
          <w:rPrChange w:id="3395" w:author="Per Bertil Mårten Olin" w:date="2026-03-05T11:43:00Z" w16du:dateUtc="2026-03-05T10:43:00Z">
            <w:rPr>
              <w:spacing w:val="-2"/>
            </w:rPr>
          </w:rPrChange>
        </w:rPr>
        <w:t>lokalavisen.</w:t>
      </w:r>
    </w:p>
    <w:p w14:paraId="618EFF10" w14:textId="77777777" w:rsidR="007E4705" w:rsidRPr="00482B64" w:rsidRDefault="00C11B71">
      <w:pPr>
        <w:pStyle w:val="Brdtekst"/>
        <w:ind w:right="82"/>
        <w:rPr>
          <w:lang w:val="nb-NO"/>
          <w:rPrChange w:id="339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397" w:author="Per Bertil Mårten Olin" w:date="2026-03-05T11:43:00Z" w16du:dateUtc="2026-03-05T10:43:00Z">
            <w:rPr/>
          </w:rPrChange>
        </w:rPr>
        <w:t>Vedlegg</w:t>
      </w:r>
      <w:r w:rsidRPr="00482B64">
        <w:rPr>
          <w:spacing w:val="-4"/>
          <w:lang w:val="nb-NO"/>
          <w:rPrChange w:id="339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39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340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01" w:author="Per Bertil Mårten Olin" w:date="2026-03-05T11:43:00Z" w16du:dateUtc="2026-03-05T10:43:00Z">
            <w:rPr/>
          </w:rPrChange>
        </w:rPr>
        <w:t>innkallingen</w:t>
      </w:r>
      <w:r w:rsidRPr="00482B64">
        <w:rPr>
          <w:spacing w:val="-3"/>
          <w:lang w:val="nb-NO"/>
          <w:rPrChange w:id="340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03" w:author="Per Bertil Mårten Olin" w:date="2026-03-05T11:43:00Z" w16du:dateUtc="2026-03-05T10:43:00Z">
            <w:rPr/>
          </w:rPrChange>
        </w:rPr>
        <w:t>legges</w:t>
      </w:r>
      <w:r w:rsidRPr="00482B64">
        <w:rPr>
          <w:spacing w:val="-4"/>
          <w:lang w:val="nb-NO"/>
          <w:rPrChange w:id="34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05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4"/>
          <w:lang w:val="nb-NO"/>
          <w:rPrChange w:id="340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07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3"/>
          <w:lang w:val="nb-NO"/>
          <w:rPrChange w:id="34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09" w:author="Per Bertil Mårten Olin" w:date="2026-03-05T11:43:00Z" w16du:dateUtc="2026-03-05T10:43:00Z">
            <w:rPr/>
          </w:rPrChange>
        </w:rPr>
        <w:t>nettsiden</w:t>
      </w:r>
      <w:r w:rsidRPr="00482B64">
        <w:rPr>
          <w:spacing w:val="-2"/>
          <w:lang w:val="nb-NO"/>
          <w:rPrChange w:id="341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411" w:author="Per Bertil Mårten Olin" w:date="2026-03-05T11:43:00Z" w16du:dateUtc="2026-03-05T10:43:00Z">
            <w:rPr/>
          </w:rPrChange>
        </w:rPr>
        <w:t>så</w:t>
      </w:r>
      <w:r w:rsidRPr="00482B64">
        <w:rPr>
          <w:spacing w:val="-3"/>
          <w:lang w:val="nb-NO"/>
          <w:rPrChange w:id="341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13" w:author="Per Bertil Mårten Olin" w:date="2026-03-05T11:43:00Z" w16du:dateUtc="2026-03-05T10:43:00Z">
            <w:rPr/>
          </w:rPrChange>
        </w:rPr>
        <w:t>snart</w:t>
      </w:r>
      <w:r w:rsidRPr="00482B64">
        <w:rPr>
          <w:spacing w:val="-4"/>
          <w:lang w:val="nb-NO"/>
          <w:rPrChange w:id="341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15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3"/>
          <w:lang w:val="nb-NO"/>
          <w:rPrChange w:id="341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17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4"/>
          <w:lang w:val="nb-NO"/>
          <w:rPrChange w:id="341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19" w:author="Per Bertil Mårten Olin" w:date="2026-03-05T11:43:00Z" w16du:dateUtc="2026-03-05T10:43:00Z">
            <w:rPr/>
          </w:rPrChange>
        </w:rPr>
        <w:t>ferdige</w:t>
      </w:r>
      <w:r w:rsidRPr="00482B64">
        <w:rPr>
          <w:spacing w:val="-3"/>
          <w:lang w:val="nb-NO"/>
          <w:rPrChange w:id="342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21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2"/>
          <w:lang w:val="nb-NO"/>
          <w:rPrChange w:id="342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423" w:author="Per Bertil Mårten Olin" w:date="2026-03-05T11:43:00Z" w16du:dateUtc="2026-03-05T10:43:00Z">
            <w:rPr/>
          </w:rPrChange>
        </w:rPr>
        <w:t>innkalling (årsmøteagenda,</w:t>
      </w:r>
      <w:r w:rsidRPr="00482B64">
        <w:rPr>
          <w:spacing w:val="-2"/>
          <w:lang w:val="nb-NO"/>
          <w:rPrChange w:id="342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425" w:author="Per Bertil Mårten Olin" w:date="2026-03-05T11:43:00Z" w16du:dateUtc="2026-03-05T10:43:00Z">
            <w:rPr/>
          </w:rPrChange>
        </w:rPr>
        <w:t>årsberetninger, regnskap, budsjett, innkomne saker med nødvendig underlag) gjøres tilgjengelig på velforeningens hjemmeside.</w:t>
      </w:r>
    </w:p>
    <w:p w14:paraId="618EFF11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3426" w:author="Per Bertil Mårten Olin" w:date="2026-03-05T11:43:00Z" w16du:dateUtc="2026-03-05T10:43:00Z">
            <w:rPr/>
          </w:rPrChange>
        </w:rPr>
      </w:pPr>
    </w:p>
    <w:p w14:paraId="618EFF12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3427" w:author="Per Bertil Mårten Olin" w:date="2026-03-05T11:43:00Z" w16du:dateUtc="2026-03-05T10:43:00Z">
            <w:rPr/>
          </w:rPrChange>
        </w:rPr>
      </w:pPr>
      <w:bookmarkStart w:id="3428" w:name="_bookmark29"/>
      <w:bookmarkEnd w:id="3428"/>
      <w:r w:rsidRPr="00482B64">
        <w:rPr>
          <w:lang w:val="nb-NO"/>
          <w:rPrChange w:id="3429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3430" w:author="Per Bertil Mårten Olin" w:date="2026-03-05T11:43:00Z" w16du:dateUtc="2026-03-05T10:43:00Z">
            <w:rPr>
              <w:spacing w:val="-4"/>
            </w:rPr>
          </w:rPrChange>
        </w:rPr>
        <w:t>4.3.</w:t>
      </w:r>
      <w:r w:rsidRPr="00482B64">
        <w:rPr>
          <w:lang w:val="nb-NO"/>
          <w:rPrChange w:id="3431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432" w:author="Per Bertil Mårten Olin" w:date="2026-03-05T11:43:00Z" w16du:dateUtc="2026-03-05T10:43:00Z">
            <w:rPr>
              <w:spacing w:val="-2"/>
            </w:rPr>
          </w:rPrChange>
        </w:rPr>
        <w:t>Agenda</w:t>
      </w:r>
    </w:p>
    <w:p w14:paraId="618EFF13" w14:textId="77777777" w:rsidR="007E4705" w:rsidRPr="00482B64" w:rsidRDefault="00C11B71">
      <w:pPr>
        <w:pStyle w:val="Brdtekst"/>
        <w:spacing w:before="114"/>
        <w:rPr>
          <w:lang w:val="nb-NO"/>
          <w:rPrChange w:id="343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434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6"/>
          <w:lang w:val="nb-NO"/>
          <w:rPrChange w:id="343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436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343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438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9"/>
          <w:lang w:val="nb-NO"/>
          <w:rPrChange w:id="3439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lang w:val="nb-NO"/>
          <w:rPrChange w:id="3440" w:author="Per Bertil Mårten Olin" w:date="2026-03-05T11:43:00Z" w16du:dateUtc="2026-03-05T10:43:00Z">
            <w:rPr/>
          </w:rPrChange>
        </w:rPr>
        <w:t>et</w:t>
      </w:r>
      <w:r w:rsidRPr="00482B64">
        <w:rPr>
          <w:spacing w:val="-4"/>
          <w:lang w:val="nb-NO"/>
          <w:rPrChange w:id="34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442" w:author="Per Bertil Mårten Olin" w:date="2026-03-05T11:43:00Z" w16du:dateUtc="2026-03-05T10:43:00Z">
            <w:rPr/>
          </w:rPrChange>
        </w:rPr>
        <w:t>minimum</w:t>
      </w:r>
      <w:r w:rsidRPr="00482B64">
        <w:rPr>
          <w:spacing w:val="-7"/>
          <w:lang w:val="nb-NO"/>
          <w:rPrChange w:id="344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3444" w:author="Per Bertil Mårten Olin" w:date="2026-03-05T11:43:00Z" w16du:dateUtc="2026-03-05T10:43:00Z">
            <w:rPr>
              <w:spacing w:val="-2"/>
            </w:rPr>
          </w:rPrChange>
        </w:rPr>
        <w:t>behandle:</w:t>
      </w:r>
    </w:p>
    <w:p w14:paraId="618EFF14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spacing w:before="121"/>
        <w:ind w:left="472" w:hanging="357"/>
        <w:rPr>
          <w:rFonts w:ascii="Symbol" w:hAnsi="Symbol"/>
          <w:sz w:val="20"/>
        </w:rPr>
      </w:pPr>
      <w:proofErr w:type="spellStart"/>
      <w:r>
        <w:rPr>
          <w:sz w:val="20"/>
        </w:rPr>
        <w:t>Godkjenning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av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innkalling</w:t>
      </w:r>
      <w:proofErr w:type="spellEnd"/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og</w:t>
      </w:r>
      <w:proofErr w:type="spellEnd"/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agenda</w:t>
      </w:r>
    </w:p>
    <w:p w14:paraId="618EFF15" w14:textId="77777777" w:rsidR="007E4705" w:rsidRPr="00482B64" w:rsidRDefault="00C11B71">
      <w:pPr>
        <w:pStyle w:val="Listeavsnitt"/>
        <w:numPr>
          <w:ilvl w:val="0"/>
          <w:numId w:val="4"/>
        </w:numPr>
        <w:tabs>
          <w:tab w:val="left" w:pos="472"/>
        </w:tabs>
        <w:ind w:left="472" w:hanging="357"/>
        <w:rPr>
          <w:rFonts w:ascii="Symbol" w:hAnsi="Symbol"/>
          <w:sz w:val="20"/>
          <w:lang w:val="nb-NO"/>
          <w:rPrChange w:id="3445" w:author="Per Bertil Mårten Olin" w:date="2026-03-05T11:43:00Z" w16du:dateUtc="2026-03-05T10:43:00Z">
            <w:rPr>
              <w:rFonts w:ascii="Symbol" w:hAnsi="Symbol"/>
              <w:sz w:val="20"/>
            </w:rPr>
          </w:rPrChange>
        </w:rPr>
      </w:pPr>
      <w:r w:rsidRPr="00482B64">
        <w:rPr>
          <w:sz w:val="20"/>
          <w:lang w:val="nb-NO"/>
          <w:rPrChange w:id="3446" w:author="Per Bertil Mårten Olin" w:date="2026-03-05T11:43:00Z" w16du:dateUtc="2026-03-05T10:43:00Z">
            <w:rPr>
              <w:sz w:val="20"/>
            </w:rPr>
          </w:rPrChange>
        </w:rPr>
        <w:t>Valg</w:t>
      </w:r>
      <w:r w:rsidRPr="00482B64">
        <w:rPr>
          <w:spacing w:val="-6"/>
          <w:sz w:val="20"/>
          <w:lang w:val="nb-NO"/>
          <w:rPrChange w:id="3447" w:author="Per Bertil Mårten Olin" w:date="2026-03-05T11:43:00Z" w16du:dateUtc="2026-03-05T10:43:00Z">
            <w:rPr>
              <w:spacing w:val="-6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48" w:author="Per Bertil Mårten Olin" w:date="2026-03-05T11:43:00Z" w16du:dateUtc="2026-03-05T10:43:00Z">
            <w:rPr>
              <w:sz w:val="20"/>
            </w:rPr>
          </w:rPrChange>
        </w:rPr>
        <w:t>av</w:t>
      </w:r>
      <w:r w:rsidRPr="00482B64">
        <w:rPr>
          <w:spacing w:val="-5"/>
          <w:sz w:val="20"/>
          <w:lang w:val="nb-NO"/>
          <w:rPrChange w:id="3449" w:author="Per Bertil Mårten Olin" w:date="2026-03-05T11:43:00Z" w16du:dateUtc="2026-03-05T10:43:00Z">
            <w:rPr>
              <w:spacing w:val="-5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50" w:author="Per Bertil Mårten Olin" w:date="2026-03-05T11:43:00Z" w16du:dateUtc="2026-03-05T10:43:00Z">
            <w:rPr>
              <w:sz w:val="20"/>
            </w:rPr>
          </w:rPrChange>
        </w:rPr>
        <w:t>møteleder,</w:t>
      </w:r>
      <w:r w:rsidRPr="00482B64">
        <w:rPr>
          <w:spacing w:val="-5"/>
          <w:sz w:val="20"/>
          <w:lang w:val="nb-NO"/>
          <w:rPrChange w:id="3451" w:author="Per Bertil Mårten Olin" w:date="2026-03-05T11:43:00Z" w16du:dateUtc="2026-03-05T10:43:00Z">
            <w:rPr>
              <w:spacing w:val="-5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52" w:author="Per Bertil Mårten Olin" w:date="2026-03-05T11:43:00Z" w16du:dateUtc="2026-03-05T10:43:00Z">
            <w:rPr>
              <w:sz w:val="20"/>
            </w:rPr>
          </w:rPrChange>
        </w:rPr>
        <w:t>referenter,</w:t>
      </w:r>
      <w:r w:rsidRPr="00482B64">
        <w:rPr>
          <w:spacing w:val="-3"/>
          <w:sz w:val="20"/>
          <w:lang w:val="nb-NO"/>
          <w:rPrChange w:id="3453" w:author="Per Bertil Mårten Olin" w:date="2026-03-05T11:43:00Z" w16du:dateUtc="2026-03-05T10:43:00Z">
            <w:rPr>
              <w:spacing w:val="-3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54" w:author="Per Bertil Mårten Olin" w:date="2026-03-05T11:43:00Z" w16du:dateUtc="2026-03-05T10:43:00Z">
            <w:rPr>
              <w:sz w:val="20"/>
            </w:rPr>
          </w:rPrChange>
        </w:rPr>
        <w:t>2</w:t>
      </w:r>
      <w:r w:rsidRPr="00482B64">
        <w:rPr>
          <w:spacing w:val="-4"/>
          <w:sz w:val="20"/>
          <w:lang w:val="nb-NO"/>
          <w:rPrChange w:id="3455" w:author="Per Bertil Mårten Olin" w:date="2026-03-05T11:43:00Z" w16du:dateUtc="2026-03-05T10:43:00Z">
            <w:rPr>
              <w:spacing w:val="-4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56" w:author="Per Bertil Mårten Olin" w:date="2026-03-05T11:43:00Z" w16du:dateUtc="2026-03-05T10:43:00Z">
            <w:rPr>
              <w:sz w:val="20"/>
            </w:rPr>
          </w:rPrChange>
        </w:rPr>
        <w:t>møtedeltagere</w:t>
      </w:r>
      <w:r w:rsidRPr="00482B64">
        <w:rPr>
          <w:spacing w:val="-5"/>
          <w:sz w:val="20"/>
          <w:lang w:val="nb-NO"/>
          <w:rPrChange w:id="3457" w:author="Per Bertil Mårten Olin" w:date="2026-03-05T11:43:00Z" w16du:dateUtc="2026-03-05T10:43:00Z">
            <w:rPr>
              <w:spacing w:val="-5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58" w:author="Per Bertil Mårten Olin" w:date="2026-03-05T11:43:00Z" w16du:dateUtc="2026-03-05T10:43:00Z">
            <w:rPr>
              <w:sz w:val="20"/>
            </w:rPr>
          </w:rPrChange>
        </w:rPr>
        <w:t>til</w:t>
      </w:r>
      <w:r w:rsidRPr="00482B64">
        <w:rPr>
          <w:spacing w:val="-6"/>
          <w:sz w:val="20"/>
          <w:lang w:val="nb-NO"/>
          <w:rPrChange w:id="3459" w:author="Per Bertil Mårten Olin" w:date="2026-03-05T11:43:00Z" w16du:dateUtc="2026-03-05T10:43:00Z">
            <w:rPr>
              <w:spacing w:val="-6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60" w:author="Per Bertil Mårten Olin" w:date="2026-03-05T11:43:00Z" w16du:dateUtc="2026-03-05T10:43:00Z">
            <w:rPr>
              <w:sz w:val="20"/>
            </w:rPr>
          </w:rPrChange>
        </w:rPr>
        <w:t>å</w:t>
      </w:r>
      <w:r w:rsidRPr="00482B64">
        <w:rPr>
          <w:spacing w:val="-5"/>
          <w:sz w:val="20"/>
          <w:lang w:val="nb-NO"/>
          <w:rPrChange w:id="3461" w:author="Per Bertil Mårten Olin" w:date="2026-03-05T11:43:00Z" w16du:dateUtc="2026-03-05T10:43:00Z">
            <w:rPr>
              <w:spacing w:val="-5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62" w:author="Per Bertil Mårten Olin" w:date="2026-03-05T11:43:00Z" w16du:dateUtc="2026-03-05T10:43:00Z">
            <w:rPr>
              <w:sz w:val="20"/>
            </w:rPr>
          </w:rPrChange>
        </w:rPr>
        <w:t>signere</w:t>
      </w:r>
      <w:r w:rsidRPr="00482B64">
        <w:rPr>
          <w:spacing w:val="-3"/>
          <w:sz w:val="20"/>
          <w:lang w:val="nb-NO"/>
          <w:rPrChange w:id="3463" w:author="Per Bertil Mårten Olin" w:date="2026-03-05T11:43:00Z" w16du:dateUtc="2026-03-05T10:43:00Z">
            <w:rPr>
              <w:spacing w:val="-3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64" w:author="Per Bertil Mårten Olin" w:date="2026-03-05T11:43:00Z" w16du:dateUtc="2026-03-05T10:43:00Z">
            <w:rPr>
              <w:sz w:val="20"/>
            </w:rPr>
          </w:rPrChange>
        </w:rPr>
        <w:t>møteprotokoll</w:t>
      </w:r>
      <w:r w:rsidRPr="00482B64">
        <w:rPr>
          <w:spacing w:val="-6"/>
          <w:sz w:val="20"/>
          <w:lang w:val="nb-NO"/>
          <w:rPrChange w:id="3465" w:author="Per Bertil Mårten Olin" w:date="2026-03-05T11:43:00Z" w16du:dateUtc="2026-03-05T10:43:00Z">
            <w:rPr>
              <w:spacing w:val="-6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66" w:author="Per Bertil Mårten Olin" w:date="2026-03-05T11:43:00Z" w16du:dateUtc="2026-03-05T10:43:00Z">
            <w:rPr>
              <w:sz w:val="20"/>
            </w:rPr>
          </w:rPrChange>
        </w:rPr>
        <w:t>og</w:t>
      </w:r>
      <w:r w:rsidRPr="00482B64">
        <w:rPr>
          <w:spacing w:val="-6"/>
          <w:sz w:val="20"/>
          <w:lang w:val="nb-NO"/>
          <w:rPrChange w:id="3467" w:author="Per Bertil Mårten Olin" w:date="2026-03-05T11:43:00Z" w16du:dateUtc="2026-03-05T10:43:00Z">
            <w:rPr>
              <w:spacing w:val="-6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68" w:author="Per Bertil Mårten Olin" w:date="2026-03-05T11:43:00Z" w16du:dateUtc="2026-03-05T10:43:00Z">
            <w:rPr>
              <w:sz w:val="20"/>
            </w:rPr>
          </w:rPrChange>
        </w:rPr>
        <w:t>et</w:t>
      </w:r>
      <w:r w:rsidRPr="00482B64">
        <w:rPr>
          <w:spacing w:val="-5"/>
          <w:sz w:val="20"/>
          <w:lang w:val="nb-NO"/>
          <w:rPrChange w:id="3469" w:author="Per Bertil Mårten Olin" w:date="2026-03-05T11:43:00Z" w16du:dateUtc="2026-03-05T10:43:00Z">
            <w:rPr>
              <w:spacing w:val="-5"/>
              <w:sz w:val="20"/>
            </w:rPr>
          </w:rPrChange>
        </w:rPr>
        <w:t xml:space="preserve"> </w:t>
      </w:r>
      <w:r w:rsidRPr="00482B64">
        <w:rPr>
          <w:spacing w:val="-2"/>
          <w:sz w:val="20"/>
          <w:lang w:val="nb-NO"/>
          <w:rPrChange w:id="3470" w:author="Per Bertil Mårten Olin" w:date="2026-03-05T11:43:00Z" w16du:dateUtc="2026-03-05T10:43:00Z">
            <w:rPr>
              <w:spacing w:val="-2"/>
              <w:sz w:val="20"/>
            </w:rPr>
          </w:rPrChange>
        </w:rPr>
        <w:t>tellekorps</w:t>
      </w:r>
    </w:p>
    <w:p w14:paraId="618EFF16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spacing w:before="119"/>
        <w:ind w:left="472" w:hanging="357"/>
        <w:rPr>
          <w:rFonts w:ascii="Symbol" w:hAnsi="Symbol"/>
          <w:sz w:val="20"/>
        </w:rPr>
      </w:pPr>
      <w:proofErr w:type="spellStart"/>
      <w:r>
        <w:rPr>
          <w:spacing w:val="-2"/>
          <w:sz w:val="20"/>
        </w:rPr>
        <w:t>Årsberetninger</w:t>
      </w:r>
      <w:proofErr w:type="spellEnd"/>
    </w:p>
    <w:p w14:paraId="618EFF17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ind w:left="472" w:hanging="357"/>
        <w:rPr>
          <w:rFonts w:ascii="Symbol" w:hAnsi="Symbol"/>
          <w:sz w:val="20"/>
        </w:rPr>
      </w:pPr>
      <w:r>
        <w:rPr>
          <w:sz w:val="20"/>
        </w:rPr>
        <w:t>Regnskap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Budsjett</w:t>
      </w:r>
    </w:p>
    <w:p w14:paraId="618EFF18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spacing w:before="117"/>
        <w:ind w:left="472" w:hanging="357"/>
        <w:rPr>
          <w:rFonts w:ascii="Symbol" w:hAnsi="Symbol"/>
          <w:sz w:val="20"/>
        </w:rPr>
      </w:pPr>
      <w:r>
        <w:rPr>
          <w:sz w:val="20"/>
        </w:rPr>
        <w:t>Medlemskontingent</w:t>
      </w:r>
      <w:r>
        <w:rPr>
          <w:spacing w:val="-11"/>
          <w:sz w:val="20"/>
        </w:rPr>
        <w:t xml:space="preserve"> </w:t>
      </w:r>
      <w:r>
        <w:rPr>
          <w:sz w:val="20"/>
        </w:rPr>
        <w:t>og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styrehonorarer</w:t>
      </w:r>
    </w:p>
    <w:p w14:paraId="618EFF19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ind w:left="472" w:hanging="357"/>
        <w:rPr>
          <w:rFonts w:ascii="Symbol" w:hAnsi="Symbol"/>
          <w:sz w:val="20"/>
        </w:rPr>
      </w:pPr>
      <w:r>
        <w:rPr>
          <w:sz w:val="20"/>
        </w:rPr>
        <w:t>Styrebehandlede</w:t>
      </w:r>
      <w:r>
        <w:rPr>
          <w:spacing w:val="-7"/>
          <w:sz w:val="20"/>
        </w:rPr>
        <w:t xml:space="preserve"> </w:t>
      </w:r>
      <w:r>
        <w:rPr>
          <w:sz w:val="20"/>
        </w:rPr>
        <w:t>saker</w:t>
      </w:r>
      <w:r>
        <w:rPr>
          <w:spacing w:val="-7"/>
          <w:sz w:val="20"/>
        </w:rPr>
        <w:t xml:space="preserve"> </w:t>
      </w:r>
      <w:r>
        <w:rPr>
          <w:sz w:val="20"/>
        </w:rPr>
        <w:t>(vedlagt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innkalling)</w:t>
      </w:r>
    </w:p>
    <w:p w14:paraId="618EFF1A" w14:textId="77777777" w:rsidR="007E4705" w:rsidRDefault="00C11B71">
      <w:pPr>
        <w:pStyle w:val="Listeavsnitt"/>
        <w:numPr>
          <w:ilvl w:val="0"/>
          <w:numId w:val="4"/>
        </w:numPr>
        <w:tabs>
          <w:tab w:val="left" w:pos="472"/>
        </w:tabs>
        <w:ind w:left="472" w:hanging="357"/>
        <w:rPr>
          <w:rFonts w:ascii="Symbol" w:hAnsi="Symbol"/>
          <w:sz w:val="20"/>
        </w:rPr>
      </w:pPr>
      <w:r>
        <w:rPr>
          <w:sz w:val="20"/>
        </w:rPr>
        <w:t>Godkjente</w:t>
      </w:r>
      <w:r>
        <w:rPr>
          <w:spacing w:val="-10"/>
          <w:sz w:val="20"/>
        </w:rPr>
        <w:t xml:space="preserve"> </w:t>
      </w:r>
      <w:r>
        <w:rPr>
          <w:sz w:val="20"/>
        </w:rPr>
        <w:t>innkommende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saker</w:t>
      </w:r>
    </w:p>
    <w:p w14:paraId="618EFF1B" w14:textId="77777777" w:rsidR="007E4705" w:rsidRPr="00482B64" w:rsidRDefault="00C11B71">
      <w:pPr>
        <w:pStyle w:val="Listeavsnitt"/>
        <w:numPr>
          <w:ilvl w:val="0"/>
          <w:numId w:val="4"/>
        </w:numPr>
        <w:tabs>
          <w:tab w:val="left" w:pos="472"/>
        </w:tabs>
        <w:ind w:left="472" w:hanging="357"/>
        <w:rPr>
          <w:rFonts w:ascii="Symbol" w:hAnsi="Symbol"/>
          <w:sz w:val="24"/>
          <w:lang w:val="nb-NO"/>
          <w:rPrChange w:id="3471" w:author="Per Bertil Mårten Olin" w:date="2026-03-05T11:43:00Z" w16du:dateUtc="2026-03-05T10:43:00Z">
            <w:rPr>
              <w:rFonts w:ascii="Symbol" w:hAnsi="Symbol"/>
              <w:sz w:val="24"/>
            </w:rPr>
          </w:rPrChange>
        </w:rPr>
      </w:pPr>
      <w:r w:rsidRPr="00482B64">
        <w:rPr>
          <w:sz w:val="20"/>
          <w:lang w:val="nb-NO"/>
          <w:rPrChange w:id="3472" w:author="Per Bertil Mårten Olin" w:date="2026-03-05T11:43:00Z" w16du:dateUtc="2026-03-05T10:43:00Z">
            <w:rPr>
              <w:sz w:val="20"/>
            </w:rPr>
          </w:rPrChange>
        </w:rPr>
        <w:t>VALG</w:t>
      </w:r>
      <w:r w:rsidRPr="00482B64">
        <w:rPr>
          <w:spacing w:val="-10"/>
          <w:sz w:val="20"/>
          <w:lang w:val="nb-NO"/>
          <w:rPrChange w:id="3473" w:author="Per Bertil Mårten Olin" w:date="2026-03-05T11:43:00Z" w16du:dateUtc="2026-03-05T10:43:00Z">
            <w:rPr>
              <w:spacing w:val="-10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74" w:author="Per Bertil Mårten Olin" w:date="2026-03-05T11:43:00Z" w16du:dateUtc="2026-03-05T10:43:00Z">
            <w:rPr>
              <w:sz w:val="20"/>
            </w:rPr>
          </w:rPrChange>
        </w:rPr>
        <w:t>(Styre,</w:t>
      </w:r>
      <w:r w:rsidRPr="00482B64">
        <w:rPr>
          <w:spacing w:val="-8"/>
          <w:sz w:val="20"/>
          <w:lang w:val="nb-NO"/>
          <w:rPrChange w:id="3475" w:author="Per Bertil Mårten Olin" w:date="2026-03-05T11:43:00Z" w16du:dateUtc="2026-03-05T10:43:00Z">
            <w:rPr>
              <w:spacing w:val="-8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76" w:author="Per Bertil Mårten Olin" w:date="2026-03-05T11:43:00Z" w16du:dateUtc="2026-03-05T10:43:00Z">
            <w:rPr>
              <w:sz w:val="20"/>
            </w:rPr>
          </w:rPrChange>
        </w:rPr>
        <w:t>AU-leder,</w:t>
      </w:r>
      <w:r w:rsidRPr="00482B64">
        <w:rPr>
          <w:spacing w:val="-10"/>
          <w:sz w:val="20"/>
          <w:lang w:val="nb-NO"/>
          <w:rPrChange w:id="3477" w:author="Per Bertil Mårten Olin" w:date="2026-03-05T11:43:00Z" w16du:dateUtc="2026-03-05T10:43:00Z">
            <w:rPr>
              <w:spacing w:val="-10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78" w:author="Per Bertil Mårten Olin" w:date="2026-03-05T11:43:00Z" w16du:dateUtc="2026-03-05T10:43:00Z">
            <w:rPr>
              <w:sz w:val="20"/>
            </w:rPr>
          </w:rPrChange>
        </w:rPr>
        <w:t>Arrangementskomité,</w:t>
      </w:r>
      <w:r w:rsidRPr="00482B64">
        <w:rPr>
          <w:spacing w:val="-10"/>
          <w:sz w:val="20"/>
          <w:lang w:val="nb-NO"/>
          <w:rPrChange w:id="3479" w:author="Per Bertil Mårten Olin" w:date="2026-03-05T11:43:00Z" w16du:dateUtc="2026-03-05T10:43:00Z">
            <w:rPr>
              <w:spacing w:val="-10"/>
              <w:sz w:val="20"/>
            </w:rPr>
          </w:rPrChange>
        </w:rPr>
        <w:t xml:space="preserve"> </w:t>
      </w:r>
      <w:r w:rsidRPr="00482B64">
        <w:rPr>
          <w:sz w:val="20"/>
          <w:lang w:val="nb-NO"/>
          <w:rPrChange w:id="3480" w:author="Per Bertil Mårten Olin" w:date="2026-03-05T11:43:00Z" w16du:dateUtc="2026-03-05T10:43:00Z">
            <w:rPr>
              <w:sz w:val="20"/>
            </w:rPr>
          </w:rPrChange>
        </w:rPr>
        <w:t>revisorer,</w:t>
      </w:r>
      <w:r w:rsidRPr="00482B64">
        <w:rPr>
          <w:spacing w:val="-9"/>
          <w:sz w:val="20"/>
          <w:lang w:val="nb-NO"/>
          <w:rPrChange w:id="3481" w:author="Per Bertil Mårten Olin" w:date="2026-03-05T11:43:00Z" w16du:dateUtc="2026-03-05T10:43:00Z">
            <w:rPr>
              <w:spacing w:val="-9"/>
              <w:sz w:val="20"/>
            </w:rPr>
          </w:rPrChange>
        </w:rPr>
        <w:t xml:space="preserve"> </w:t>
      </w:r>
      <w:r w:rsidRPr="00482B64">
        <w:rPr>
          <w:spacing w:val="-2"/>
          <w:sz w:val="20"/>
          <w:lang w:val="nb-NO"/>
          <w:rPrChange w:id="3482" w:author="Per Bertil Mårten Olin" w:date="2026-03-05T11:43:00Z" w16du:dateUtc="2026-03-05T10:43:00Z">
            <w:rPr>
              <w:spacing w:val="-2"/>
              <w:sz w:val="20"/>
            </w:rPr>
          </w:rPrChange>
        </w:rPr>
        <w:t>valgkomité)</w:t>
      </w:r>
    </w:p>
    <w:p w14:paraId="618EFF1C" w14:textId="77777777" w:rsidR="007E4705" w:rsidRPr="00482B64" w:rsidRDefault="007E4705">
      <w:pPr>
        <w:pStyle w:val="Brdtekst"/>
        <w:spacing w:before="6"/>
        <w:ind w:left="0"/>
        <w:rPr>
          <w:lang w:val="nb-NO"/>
          <w:rPrChange w:id="3483" w:author="Per Bertil Mårten Olin" w:date="2026-03-05T11:43:00Z" w16du:dateUtc="2026-03-05T10:43:00Z">
            <w:rPr/>
          </w:rPrChange>
        </w:rPr>
      </w:pPr>
    </w:p>
    <w:p w14:paraId="618EFF1D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3484" w:author="Per Bertil Mårten Olin" w:date="2026-03-05T11:43:00Z" w16du:dateUtc="2026-03-05T10:43:00Z">
            <w:rPr/>
          </w:rPrChange>
        </w:rPr>
      </w:pPr>
      <w:bookmarkStart w:id="3485" w:name="_bookmark30"/>
      <w:bookmarkEnd w:id="3485"/>
      <w:r w:rsidRPr="00482B64">
        <w:rPr>
          <w:lang w:val="nb-NO"/>
          <w:rPrChange w:id="3486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3487" w:author="Per Bertil Mårten Olin" w:date="2026-03-05T11:43:00Z" w16du:dateUtc="2026-03-05T10:43:00Z">
            <w:rPr>
              <w:spacing w:val="-4"/>
            </w:rPr>
          </w:rPrChange>
        </w:rPr>
        <w:t>4.4.</w:t>
      </w:r>
      <w:r w:rsidRPr="00482B64">
        <w:rPr>
          <w:lang w:val="nb-NO"/>
          <w:rPrChange w:id="3488" w:author="Per Bertil Mårten Olin" w:date="2026-03-05T11:43:00Z" w16du:dateUtc="2026-03-05T10:43:00Z">
            <w:rPr/>
          </w:rPrChange>
        </w:rPr>
        <w:tab/>
      </w:r>
      <w:r w:rsidRPr="00482B64">
        <w:rPr>
          <w:spacing w:val="-4"/>
          <w:lang w:val="nb-NO"/>
          <w:rPrChange w:id="3489" w:author="Per Bertil Mårten Olin" w:date="2026-03-05T11:43:00Z" w16du:dateUtc="2026-03-05T10:43:00Z">
            <w:rPr>
              <w:spacing w:val="-4"/>
            </w:rPr>
          </w:rPrChange>
        </w:rPr>
        <w:t>VALG</w:t>
      </w:r>
    </w:p>
    <w:p w14:paraId="618EFF1E" w14:textId="77777777" w:rsidR="007E4705" w:rsidRPr="00482B64" w:rsidRDefault="007E4705">
      <w:pPr>
        <w:pStyle w:val="Brdtekst"/>
        <w:spacing w:before="10"/>
        <w:ind w:left="0"/>
        <w:rPr>
          <w:b/>
          <w:sz w:val="12"/>
          <w:lang w:val="nb-NO"/>
          <w:rPrChange w:id="3490" w:author="Per Bertil Mårten Olin" w:date="2026-03-05T11:43:00Z" w16du:dateUtc="2026-03-05T10:43:00Z">
            <w:rPr>
              <w:b/>
              <w:sz w:val="12"/>
            </w:rPr>
          </w:rPrChange>
        </w:rPr>
      </w:pPr>
    </w:p>
    <w:p w14:paraId="618EFF1F" w14:textId="77777777" w:rsidR="007E4705" w:rsidRPr="00482B64" w:rsidRDefault="007E4705">
      <w:pPr>
        <w:pStyle w:val="Brdtekst"/>
        <w:rPr>
          <w:b/>
          <w:sz w:val="12"/>
          <w:lang w:val="nb-NO"/>
          <w:rPrChange w:id="3491" w:author="Per Bertil Mårten Olin" w:date="2026-03-05T11:43:00Z" w16du:dateUtc="2026-03-05T10:43:00Z">
            <w:rPr>
              <w:b/>
              <w:sz w:val="12"/>
            </w:rPr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F20" w14:textId="77777777" w:rsidR="007E4705" w:rsidRPr="00482B64" w:rsidRDefault="00C11B71">
      <w:pPr>
        <w:pStyle w:val="Overskrift3"/>
        <w:tabs>
          <w:tab w:val="left" w:pos="1248"/>
        </w:tabs>
        <w:spacing w:before="91"/>
        <w:rPr>
          <w:lang w:val="nb-NO"/>
          <w:rPrChange w:id="3492" w:author="Per Bertil Mårten Olin" w:date="2026-03-05T11:43:00Z" w16du:dateUtc="2026-03-05T10:43:00Z">
            <w:rPr/>
          </w:rPrChange>
        </w:rPr>
      </w:pPr>
      <w:bookmarkStart w:id="3493" w:name="_bookmark31"/>
      <w:bookmarkEnd w:id="3493"/>
      <w:r w:rsidRPr="00482B64">
        <w:rPr>
          <w:lang w:val="nb-NO"/>
          <w:rPrChange w:id="3494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3495" w:author="Per Bertil Mårten Olin" w:date="2026-03-05T11:43:00Z" w16du:dateUtc="2026-03-05T10:43:00Z">
            <w:rPr>
              <w:spacing w:val="-2"/>
            </w:rPr>
          </w:rPrChange>
        </w:rPr>
        <w:t>4.4.1.</w:t>
      </w:r>
      <w:r w:rsidRPr="00482B64">
        <w:rPr>
          <w:lang w:val="nb-NO"/>
          <w:rPrChange w:id="3496" w:author="Per Bertil Mårten Olin" w:date="2026-03-05T11:43:00Z" w16du:dateUtc="2026-03-05T10:43:00Z">
            <w:rPr/>
          </w:rPrChange>
        </w:rPr>
        <w:tab/>
        <w:t>Styre</w:t>
      </w:r>
      <w:r w:rsidRPr="00482B64">
        <w:rPr>
          <w:spacing w:val="-5"/>
          <w:lang w:val="nb-NO"/>
          <w:rPrChange w:id="349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498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349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proofErr w:type="spellStart"/>
      <w:r w:rsidRPr="00482B64">
        <w:rPr>
          <w:lang w:val="nb-NO"/>
          <w:rPrChange w:id="3500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6"/>
          <w:lang w:val="nb-NO"/>
          <w:rPrChange w:id="350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5"/>
          <w:lang w:val="nb-NO"/>
          <w:rPrChange w:id="3502" w:author="Per Bertil Mårten Olin" w:date="2026-03-05T11:43:00Z" w16du:dateUtc="2026-03-05T10:43:00Z">
            <w:rPr>
              <w:spacing w:val="-5"/>
            </w:rPr>
          </w:rPrChange>
        </w:rPr>
        <w:t>Vel</w:t>
      </w:r>
    </w:p>
    <w:p w14:paraId="618EFF21" w14:textId="77777777" w:rsidR="007E4705" w:rsidRPr="00482B64" w:rsidRDefault="00C11B71">
      <w:pPr>
        <w:pStyle w:val="Brdtekst"/>
        <w:tabs>
          <w:tab w:val="left" w:pos="1814"/>
          <w:tab w:val="left" w:pos="3115"/>
        </w:tabs>
        <w:spacing w:before="175"/>
        <w:rPr>
          <w:lang w:val="nb-NO"/>
          <w:rPrChange w:id="3503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504" w:author="Per Bertil Mårten Olin" w:date="2026-03-05T11:43:00Z" w16du:dateUtc="2026-03-05T10:43:00Z">
            <w:rPr>
              <w:spacing w:val="-2"/>
            </w:rPr>
          </w:rPrChange>
        </w:rPr>
        <w:t>Leder</w:t>
      </w:r>
      <w:r w:rsidRPr="00482B64">
        <w:rPr>
          <w:lang w:val="nb-NO"/>
          <w:rPrChange w:id="3505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06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507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508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22" w14:textId="77777777" w:rsidR="007E4705" w:rsidRPr="00482B64" w:rsidRDefault="00C11B71">
      <w:pPr>
        <w:pStyle w:val="Brdtekst"/>
        <w:tabs>
          <w:tab w:val="left" w:pos="1814"/>
          <w:tab w:val="left" w:pos="3115"/>
        </w:tabs>
        <w:rPr>
          <w:lang w:val="nb-NO"/>
          <w:rPrChange w:id="3509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510" w:author="Per Bertil Mårten Olin" w:date="2026-03-05T11:43:00Z" w16du:dateUtc="2026-03-05T10:43:00Z">
            <w:rPr>
              <w:spacing w:val="-2"/>
            </w:rPr>
          </w:rPrChange>
        </w:rPr>
        <w:t>Nestleder</w:t>
      </w:r>
      <w:r w:rsidRPr="00482B64">
        <w:rPr>
          <w:lang w:val="nb-NO"/>
          <w:rPrChange w:id="3511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12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513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514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23" w14:textId="77777777" w:rsidR="007E4705" w:rsidRPr="00482B64" w:rsidRDefault="00C11B71">
      <w:pPr>
        <w:pStyle w:val="Brdtekst"/>
        <w:tabs>
          <w:tab w:val="left" w:pos="1814"/>
          <w:tab w:val="left" w:pos="3115"/>
        </w:tabs>
        <w:spacing w:before="120"/>
        <w:rPr>
          <w:lang w:val="nb-NO"/>
          <w:rPrChange w:id="3515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516" w:author="Per Bertil Mårten Olin" w:date="2026-03-05T11:43:00Z" w16du:dateUtc="2026-03-05T10:43:00Z">
            <w:rPr>
              <w:spacing w:val="-2"/>
            </w:rPr>
          </w:rPrChange>
        </w:rPr>
        <w:t>Kasserer</w:t>
      </w:r>
      <w:r w:rsidRPr="00482B64">
        <w:rPr>
          <w:lang w:val="nb-NO"/>
          <w:rPrChange w:id="3517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18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519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520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24" w14:textId="77777777" w:rsidR="007E4705" w:rsidRDefault="00C11B71">
      <w:pPr>
        <w:pStyle w:val="Brdtekst"/>
        <w:tabs>
          <w:tab w:val="left" w:pos="1814"/>
          <w:tab w:val="left" w:pos="3115"/>
        </w:tabs>
        <w:spacing w:before="120"/>
      </w:pPr>
      <w:proofErr w:type="spellStart"/>
      <w:r>
        <w:rPr>
          <w:spacing w:val="-2"/>
        </w:rPr>
        <w:t>Sekretær</w:t>
      </w:r>
      <w:proofErr w:type="spellEnd"/>
      <w:r>
        <w:tab/>
      </w:r>
      <w:r>
        <w:rPr>
          <w:spacing w:val="-2"/>
        </w:rPr>
        <w:t>(</w:t>
      </w:r>
      <w:proofErr w:type="spellStart"/>
      <w:r>
        <w:rPr>
          <w:spacing w:val="-2"/>
        </w:rPr>
        <w:t>Varighet</w:t>
      </w:r>
      <w:proofErr w:type="spellEnd"/>
      <w:r>
        <w:rPr>
          <w:spacing w:val="-2"/>
        </w:rPr>
        <w:t>:</w:t>
      </w:r>
      <w:r>
        <w:tab/>
        <w:t xml:space="preserve">2 </w:t>
      </w:r>
      <w:proofErr w:type="spellStart"/>
      <w:r>
        <w:rPr>
          <w:spacing w:val="-5"/>
        </w:rPr>
        <w:t>år</w:t>
      </w:r>
      <w:proofErr w:type="spellEnd"/>
      <w:r>
        <w:rPr>
          <w:spacing w:val="-5"/>
        </w:rPr>
        <w:t>)</w:t>
      </w:r>
    </w:p>
    <w:p w14:paraId="618EFF25" w14:textId="77777777" w:rsidR="007E4705" w:rsidRDefault="00C11B71">
      <w:pPr>
        <w:pStyle w:val="Brdtekst"/>
        <w:spacing w:before="0"/>
        <w:ind w:left="0"/>
      </w:pPr>
      <w:r>
        <w:br w:type="column"/>
      </w:r>
    </w:p>
    <w:p w14:paraId="618EFF26" w14:textId="77777777" w:rsidR="007E4705" w:rsidRDefault="007E4705">
      <w:pPr>
        <w:pStyle w:val="Brdtekst"/>
        <w:spacing w:before="36"/>
        <w:ind w:left="0"/>
      </w:pPr>
    </w:p>
    <w:p w14:paraId="618EFF27" w14:textId="77777777" w:rsidR="007E4705" w:rsidRDefault="00C11B71">
      <w:pPr>
        <w:pStyle w:val="Listeavsnitt"/>
        <w:numPr>
          <w:ilvl w:val="0"/>
          <w:numId w:val="3"/>
        </w:numPr>
        <w:tabs>
          <w:tab w:val="left" w:pos="315"/>
          <w:tab w:val="left" w:pos="1814"/>
          <w:tab w:val="left" w:pos="3116"/>
        </w:tabs>
        <w:spacing w:before="0"/>
        <w:ind w:left="315" w:hanging="200"/>
        <w:rPr>
          <w:sz w:val="20"/>
        </w:rPr>
      </w:pPr>
      <w:r>
        <w:rPr>
          <w:spacing w:val="-2"/>
          <w:sz w:val="20"/>
        </w:rPr>
        <w:t>Styremedlem</w:t>
      </w:r>
      <w:r>
        <w:rPr>
          <w:sz w:val="20"/>
        </w:rPr>
        <w:tab/>
      </w:r>
      <w:r>
        <w:rPr>
          <w:spacing w:val="-2"/>
          <w:sz w:val="20"/>
        </w:rPr>
        <w:t>(Varighet:</w:t>
      </w:r>
      <w:r>
        <w:rPr>
          <w:sz w:val="20"/>
        </w:rPr>
        <w:tab/>
        <w:t xml:space="preserve">2 </w:t>
      </w:r>
      <w:r>
        <w:rPr>
          <w:spacing w:val="-5"/>
          <w:sz w:val="20"/>
        </w:rPr>
        <w:t>år)</w:t>
      </w:r>
    </w:p>
    <w:p w14:paraId="618EFF28" w14:textId="77777777" w:rsidR="007E4705" w:rsidRDefault="00C11B71">
      <w:pPr>
        <w:pStyle w:val="Listeavsnitt"/>
        <w:numPr>
          <w:ilvl w:val="0"/>
          <w:numId w:val="3"/>
        </w:numPr>
        <w:tabs>
          <w:tab w:val="left" w:pos="315"/>
          <w:tab w:val="left" w:pos="1814"/>
          <w:tab w:val="left" w:pos="3116"/>
        </w:tabs>
        <w:spacing w:before="121"/>
        <w:ind w:left="315" w:hanging="200"/>
        <w:rPr>
          <w:sz w:val="20"/>
        </w:rPr>
      </w:pPr>
      <w:r>
        <w:rPr>
          <w:spacing w:val="-2"/>
          <w:sz w:val="20"/>
        </w:rPr>
        <w:t>Styremedlem</w:t>
      </w:r>
      <w:r>
        <w:rPr>
          <w:sz w:val="20"/>
        </w:rPr>
        <w:tab/>
      </w:r>
      <w:r>
        <w:rPr>
          <w:spacing w:val="-2"/>
          <w:sz w:val="20"/>
        </w:rPr>
        <w:t>(Varighet:</w:t>
      </w:r>
      <w:r>
        <w:rPr>
          <w:sz w:val="20"/>
        </w:rPr>
        <w:tab/>
        <w:t xml:space="preserve">2 </w:t>
      </w:r>
      <w:r>
        <w:rPr>
          <w:spacing w:val="-5"/>
          <w:sz w:val="20"/>
        </w:rPr>
        <w:t>år)</w:t>
      </w:r>
    </w:p>
    <w:p w14:paraId="618EFF29" w14:textId="77777777" w:rsidR="007E4705" w:rsidRDefault="00C11B71">
      <w:pPr>
        <w:pStyle w:val="Listeavsnitt"/>
        <w:numPr>
          <w:ilvl w:val="0"/>
          <w:numId w:val="2"/>
        </w:numPr>
        <w:tabs>
          <w:tab w:val="left" w:pos="315"/>
          <w:tab w:val="left" w:pos="1814"/>
          <w:tab w:val="left" w:pos="3116"/>
        </w:tabs>
        <w:ind w:left="315" w:hanging="200"/>
        <w:rPr>
          <w:sz w:val="20"/>
        </w:rPr>
      </w:pPr>
      <w:r>
        <w:rPr>
          <w:spacing w:val="-2"/>
          <w:sz w:val="20"/>
        </w:rPr>
        <w:t>Varamedlem</w:t>
      </w:r>
      <w:r>
        <w:rPr>
          <w:sz w:val="20"/>
        </w:rPr>
        <w:tab/>
      </w:r>
      <w:r>
        <w:rPr>
          <w:spacing w:val="-2"/>
          <w:sz w:val="20"/>
        </w:rPr>
        <w:t>(Varighet:</w:t>
      </w:r>
      <w:r>
        <w:rPr>
          <w:sz w:val="20"/>
        </w:rPr>
        <w:tab/>
        <w:t xml:space="preserve">1 </w:t>
      </w:r>
      <w:r>
        <w:rPr>
          <w:spacing w:val="-5"/>
          <w:sz w:val="20"/>
        </w:rPr>
        <w:t>år)</w:t>
      </w:r>
    </w:p>
    <w:p w14:paraId="618EFF2A" w14:textId="77777777" w:rsidR="007E4705" w:rsidRDefault="00C11B71">
      <w:pPr>
        <w:pStyle w:val="Listeavsnitt"/>
        <w:numPr>
          <w:ilvl w:val="0"/>
          <w:numId w:val="2"/>
        </w:numPr>
        <w:tabs>
          <w:tab w:val="left" w:pos="315"/>
          <w:tab w:val="left" w:pos="1814"/>
          <w:tab w:val="left" w:pos="3116"/>
        </w:tabs>
        <w:ind w:left="315" w:hanging="200"/>
        <w:rPr>
          <w:sz w:val="20"/>
        </w:rPr>
      </w:pPr>
      <w:r>
        <w:rPr>
          <w:spacing w:val="-2"/>
          <w:sz w:val="20"/>
        </w:rPr>
        <w:t>Varamedlem</w:t>
      </w:r>
      <w:r>
        <w:rPr>
          <w:sz w:val="20"/>
        </w:rPr>
        <w:tab/>
      </w:r>
      <w:r>
        <w:rPr>
          <w:spacing w:val="-2"/>
          <w:sz w:val="20"/>
        </w:rPr>
        <w:t>(Varighet:</w:t>
      </w:r>
      <w:r>
        <w:rPr>
          <w:sz w:val="20"/>
        </w:rPr>
        <w:tab/>
        <w:t xml:space="preserve">1 </w:t>
      </w:r>
      <w:r>
        <w:rPr>
          <w:spacing w:val="-5"/>
          <w:sz w:val="20"/>
        </w:rPr>
        <w:t>år)</w:t>
      </w:r>
    </w:p>
    <w:p w14:paraId="618EFF2B" w14:textId="77777777" w:rsidR="007E4705" w:rsidRDefault="007E4705">
      <w:pPr>
        <w:pStyle w:val="Listeavsnitt"/>
        <w:rPr>
          <w:sz w:val="20"/>
        </w:rPr>
        <w:sectPr w:rsidR="007E4705">
          <w:type w:val="continuous"/>
          <w:pgSz w:w="11910" w:h="16840"/>
          <w:pgMar w:top="1300" w:right="992" w:bottom="480" w:left="1133" w:header="533" w:footer="296" w:gutter="0"/>
          <w:cols w:num="2" w:space="708" w:equalWidth="0">
            <w:col w:w="3530" w:space="1643"/>
            <w:col w:w="4612"/>
          </w:cols>
        </w:sectPr>
      </w:pPr>
    </w:p>
    <w:p w14:paraId="618EFF2C" w14:textId="77777777" w:rsidR="007E4705" w:rsidRPr="00482B64" w:rsidRDefault="00C11B71">
      <w:pPr>
        <w:pStyle w:val="Brdtekst"/>
        <w:spacing w:before="118" w:line="364" w:lineRule="auto"/>
        <w:ind w:right="1511"/>
        <w:rPr>
          <w:lang w:val="nb-NO"/>
          <w:rPrChange w:id="352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522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4"/>
          <w:lang w:val="nb-NO"/>
          <w:rPrChange w:id="352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24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352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26" w:author="Per Bertil Mårten Olin" w:date="2026-03-05T11:43:00Z" w16du:dateUtc="2026-03-05T10:43:00Z">
            <w:rPr/>
          </w:rPrChange>
        </w:rPr>
        <w:t>alltid</w:t>
      </w:r>
      <w:r w:rsidRPr="00482B64">
        <w:rPr>
          <w:spacing w:val="-4"/>
          <w:lang w:val="nb-NO"/>
          <w:rPrChange w:id="352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28" w:author="Per Bertil Mårten Olin" w:date="2026-03-05T11:43:00Z" w16du:dateUtc="2026-03-05T10:43:00Z">
            <w:rPr/>
          </w:rPrChange>
        </w:rPr>
        <w:t>sikres</w:t>
      </w:r>
      <w:r w:rsidRPr="00482B64">
        <w:rPr>
          <w:spacing w:val="-5"/>
          <w:lang w:val="nb-NO"/>
          <w:rPrChange w:id="352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30" w:author="Per Bertil Mårten Olin" w:date="2026-03-05T11:43:00Z" w16du:dateUtc="2026-03-05T10:43:00Z">
            <w:rPr/>
          </w:rPrChange>
        </w:rPr>
        <w:t>overlappende</w:t>
      </w:r>
      <w:r w:rsidRPr="00482B64">
        <w:rPr>
          <w:spacing w:val="-4"/>
          <w:lang w:val="nb-NO"/>
          <w:rPrChange w:id="35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32" w:author="Per Bertil Mårten Olin" w:date="2026-03-05T11:43:00Z" w16du:dateUtc="2026-03-05T10:43:00Z">
            <w:rPr/>
          </w:rPrChange>
        </w:rPr>
        <w:t>varighet</w:t>
      </w:r>
      <w:r w:rsidRPr="00482B64">
        <w:rPr>
          <w:spacing w:val="-4"/>
          <w:lang w:val="nb-NO"/>
          <w:rPrChange w:id="353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34" w:author="Per Bertil Mårten Olin" w:date="2026-03-05T11:43:00Z" w16du:dateUtc="2026-03-05T10:43:00Z">
            <w:rPr/>
          </w:rPrChange>
        </w:rPr>
        <w:t>slik</w:t>
      </w:r>
      <w:r w:rsidRPr="00482B64">
        <w:rPr>
          <w:spacing w:val="-6"/>
          <w:lang w:val="nb-NO"/>
          <w:rPrChange w:id="353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536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2"/>
          <w:lang w:val="nb-NO"/>
          <w:rPrChange w:id="353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538" w:author="Per Bertil Mårten Olin" w:date="2026-03-05T11:43:00Z" w16du:dateUtc="2026-03-05T10:43:00Z">
            <w:rPr/>
          </w:rPrChange>
        </w:rPr>
        <w:t>man</w:t>
      </w:r>
      <w:r w:rsidRPr="00482B64">
        <w:rPr>
          <w:spacing w:val="-5"/>
          <w:lang w:val="nb-NO"/>
          <w:rPrChange w:id="353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40" w:author="Per Bertil Mårten Olin" w:date="2026-03-05T11:43:00Z" w16du:dateUtc="2026-03-05T10:43:00Z">
            <w:rPr/>
          </w:rPrChange>
        </w:rPr>
        <w:t>opprettholder en</w:t>
      </w:r>
      <w:r w:rsidRPr="00482B64">
        <w:rPr>
          <w:spacing w:val="-5"/>
          <w:lang w:val="nb-NO"/>
          <w:rPrChange w:id="354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42" w:author="Per Bertil Mårten Olin" w:date="2026-03-05T11:43:00Z" w16du:dateUtc="2026-03-05T10:43:00Z">
            <w:rPr/>
          </w:rPrChange>
        </w:rPr>
        <w:t>viss</w:t>
      </w:r>
      <w:r w:rsidRPr="00482B64">
        <w:rPr>
          <w:spacing w:val="-2"/>
          <w:lang w:val="nb-NO"/>
          <w:rPrChange w:id="354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544" w:author="Per Bertil Mårten Olin" w:date="2026-03-05T11:43:00Z" w16du:dateUtc="2026-03-05T10:43:00Z">
            <w:rPr/>
          </w:rPrChange>
        </w:rPr>
        <w:t>kontinuitet. Valgkomiteen skal fremlegge kandidater for årsmøtet.</w:t>
      </w:r>
    </w:p>
    <w:p w14:paraId="618EFF2D" w14:textId="77777777" w:rsidR="007E4705" w:rsidRPr="00482B64" w:rsidRDefault="00C11B71">
      <w:pPr>
        <w:pStyle w:val="Brdtekst"/>
        <w:spacing w:before="2"/>
        <w:rPr>
          <w:lang w:val="nb-NO"/>
          <w:rPrChange w:id="354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546" w:author="Per Bertil Mårten Olin" w:date="2026-03-05T11:43:00Z" w16du:dateUtc="2026-03-05T10:43:00Z">
            <w:rPr/>
          </w:rPrChange>
        </w:rPr>
        <w:t>Benkeforslag</w:t>
      </w:r>
      <w:r w:rsidRPr="00482B64">
        <w:rPr>
          <w:spacing w:val="-5"/>
          <w:lang w:val="nb-NO"/>
          <w:rPrChange w:id="354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48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5"/>
          <w:lang w:val="nb-NO"/>
          <w:rPrChange w:id="354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50" w:author="Per Bertil Mårten Olin" w:date="2026-03-05T11:43:00Z" w16du:dateUtc="2026-03-05T10:43:00Z">
            <w:rPr/>
          </w:rPrChange>
        </w:rPr>
        <w:t>aksepteres</w:t>
      </w:r>
      <w:r w:rsidRPr="00482B64">
        <w:rPr>
          <w:spacing w:val="-6"/>
          <w:lang w:val="nb-NO"/>
          <w:rPrChange w:id="355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552" w:author="Per Bertil Mårten Olin" w:date="2026-03-05T11:43:00Z" w16du:dateUtc="2026-03-05T10:43:00Z">
            <w:rPr/>
          </w:rPrChange>
        </w:rPr>
        <w:t>dersom</w:t>
      </w:r>
      <w:r w:rsidRPr="00482B64">
        <w:rPr>
          <w:spacing w:val="-9"/>
          <w:lang w:val="nb-NO"/>
          <w:rPrChange w:id="3553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lang w:val="nb-NO"/>
          <w:rPrChange w:id="3554" w:author="Per Bertil Mårten Olin" w:date="2026-03-05T11:43:00Z" w16du:dateUtc="2026-03-05T10:43:00Z">
            <w:rPr/>
          </w:rPrChange>
        </w:rPr>
        <w:t>foreslått</w:t>
      </w:r>
      <w:r w:rsidRPr="00482B64">
        <w:rPr>
          <w:spacing w:val="-6"/>
          <w:lang w:val="nb-NO"/>
          <w:rPrChange w:id="355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556" w:author="Per Bertil Mårten Olin" w:date="2026-03-05T11:43:00Z" w16du:dateUtc="2026-03-05T10:43:00Z">
            <w:rPr/>
          </w:rPrChange>
        </w:rPr>
        <w:t>kandidat</w:t>
      </w:r>
      <w:r w:rsidRPr="00482B64">
        <w:rPr>
          <w:spacing w:val="-5"/>
          <w:lang w:val="nb-NO"/>
          <w:rPrChange w:id="355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58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4"/>
          <w:lang w:val="nb-NO"/>
          <w:rPrChange w:id="355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60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356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62" w:author="Per Bertil Mårten Olin" w:date="2026-03-05T11:43:00Z" w16du:dateUtc="2026-03-05T10:43:00Z">
            <w:rPr/>
          </w:rPrChange>
        </w:rPr>
        <w:t>stede</w:t>
      </w:r>
      <w:r w:rsidRPr="00482B64">
        <w:rPr>
          <w:spacing w:val="-5"/>
          <w:lang w:val="nb-NO"/>
          <w:rPrChange w:id="356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6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356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566" w:author="Per Bertil Mårten Olin" w:date="2026-03-05T11:43:00Z" w16du:dateUtc="2026-03-05T10:43:00Z">
            <w:rPr/>
          </w:rPrChange>
        </w:rPr>
        <w:t>bekrefter</w:t>
      </w:r>
      <w:r w:rsidRPr="00482B64">
        <w:rPr>
          <w:spacing w:val="-4"/>
          <w:lang w:val="nb-NO"/>
          <w:rPrChange w:id="356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68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5"/>
          <w:lang w:val="nb-NO"/>
          <w:rPrChange w:id="356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70" w:author="Per Bertil Mårten Olin" w:date="2026-03-05T11:43:00Z" w16du:dateUtc="2026-03-05T10:43:00Z">
            <w:rPr/>
          </w:rPrChange>
        </w:rPr>
        <w:t>vedkommende</w:t>
      </w:r>
      <w:r w:rsidRPr="00482B64">
        <w:rPr>
          <w:spacing w:val="-5"/>
          <w:lang w:val="nb-NO"/>
          <w:rPrChange w:id="357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72" w:author="Per Bertil Mårten Olin" w:date="2026-03-05T11:43:00Z" w16du:dateUtc="2026-03-05T10:43:00Z">
            <w:rPr/>
          </w:rPrChange>
        </w:rPr>
        <w:t>ønsker</w:t>
      </w:r>
      <w:r w:rsidRPr="00482B64">
        <w:rPr>
          <w:spacing w:val="-4"/>
          <w:lang w:val="nb-NO"/>
          <w:rPrChange w:id="357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574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5"/>
          <w:lang w:val="nb-NO"/>
          <w:rPrChange w:id="357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576" w:author="Per Bertil Mårten Olin" w:date="2026-03-05T11:43:00Z" w16du:dateUtc="2026-03-05T10:43:00Z">
            <w:rPr/>
          </w:rPrChange>
        </w:rPr>
        <w:t>stille</w:t>
      </w:r>
      <w:r w:rsidRPr="00482B64">
        <w:rPr>
          <w:spacing w:val="-6"/>
          <w:lang w:val="nb-NO"/>
          <w:rPrChange w:id="357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578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3"/>
          <w:lang w:val="nb-NO"/>
          <w:rPrChange w:id="357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3580" w:author="Per Bertil Mårten Olin" w:date="2026-03-05T11:43:00Z" w16du:dateUtc="2026-03-05T10:43:00Z">
            <w:rPr>
              <w:spacing w:val="-2"/>
            </w:rPr>
          </w:rPrChange>
        </w:rPr>
        <w:t>valg.</w:t>
      </w:r>
    </w:p>
    <w:p w14:paraId="618EFF2E" w14:textId="77777777" w:rsidR="007E4705" w:rsidRPr="00482B64" w:rsidRDefault="007E4705">
      <w:pPr>
        <w:pStyle w:val="Brdtekst"/>
        <w:spacing w:before="6"/>
        <w:ind w:left="0"/>
        <w:rPr>
          <w:sz w:val="13"/>
          <w:lang w:val="nb-NO"/>
          <w:rPrChange w:id="3581" w:author="Per Bertil Mårten Olin" w:date="2026-03-05T11:43:00Z" w16du:dateUtc="2026-03-05T10:43:00Z">
            <w:rPr>
              <w:sz w:val="13"/>
            </w:rPr>
          </w:rPrChange>
        </w:rPr>
      </w:pPr>
    </w:p>
    <w:p w14:paraId="618EFF2F" w14:textId="77777777" w:rsidR="007E4705" w:rsidRPr="00482B64" w:rsidRDefault="007E4705">
      <w:pPr>
        <w:pStyle w:val="Brdtekst"/>
        <w:rPr>
          <w:sz w:val="13"/>
          <w:lang w:val="nb-NO"/>
          <w:rPrChange w:id="3582" w:author="Per Bertil Mårten Olin" w:date="2026-03-05T11:43:00Z" w16du:dateUtc="2026-03-05T10:43:00Z">
            <w:rPr>
              <w:sz w:val="13"/>
            </w:rPr>
          </w:rPrChange>
        </w:rPr>
        <w:sectPr w:rsidR="007E4705" w:rsidRPr="00482B64">
          <w:type w:val="continuous"/>
          <w:pgSz w:w="11910" w:h="16840"/>
          <w:pgMar w:top="1300" w:right="992" w:bottom="480" w:left="1133" w:header="533" w:footer="296" w:gutter="0"/>
          <w:cols w:space="708"/>
        </w:sectPr>
      </w:pPr>
    </w:p>
    <w:p w14:paraId="618EFF30" w14:textId="77777777" w:rsidR="007E4705" w:rsidRPr="00482B64" w:rsidRDefault="00C11B71">
      <w:pPr>
        <w:pStyle w:val="Overskrift3"/>
        <w:tabs>
          <w:tab w:val="left" w:pos="1248"/>
        </w:tabs>
        <w:spacing w:before="90"/>
        <w:rPr>
          <w:lang w:val="nb-NO"/>
          <w:rPrChange w:id="3583" w:author="Per Bertil Mårten Olin" w:date="2026-03-05T11:43:00Z" w16du:dateUtc="2026-03-05T10:43:00Z">
            <w:rPr/>
          </w:rPrChange>
        </w:rPr>
      </w:pPr>
      <w:bookmarkStart w:id="3584" w:name="_bookmark32"/>
      <w:bookmarkEnd w:id="3584"/>
      <w:r w:rsidRPr="00482B64">
        <w:rPr>
          <w:lang w:val="nb-NO"/>
          <w:rPrChange w:id="358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3586" w:author="Per Bertil Mårten Olin" w:date="2026-03-05T11:43:00Z" w16du:dateUtc="2026-03-05T10:43:00Z">
            <w:rPr>
              <w:spacing w:val="-2"/>
            </w:rPr>
          </w:rPrChange>
        </w:rPr>
        <w:t>4.4.2.</w:t>
      </w:r>
      <w:r w:rsidRPr="00482B64">
        <w:rPr>
          <w:lang w:val="nb-NO"/>
          <w:rPrChange w:id="3587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88" w:author="Per Bertil Mårten Olin" w:date="2026-03-05T11:43:00Z" w16du:dateUtc="2026-03-05T10:43:00Z">
            <w:rPr>
              <w:spacing w:val="-2"/>
            </w:rPr>
          </w:rPrChange>
        </w:rPr>
        <w:t>Arrangementskomité</w:t>
      </w:r>
    </w:p>
    <w:p w14:paraId="618EFF31" w14:textId="77777777" w:rsidR="007E4705" w:rsidRPr="00482B64" w:rsidRDefault="00C11B71">
      <w:pPr>
        <w:pStyle w:val="Brdtekst"/>
        <w:tabs>
          <w:tab w:val="left" w:pos="1814"/>
          <w:tab w:val="left" w:pos="3115"/>
        </w:tabs>
        <w:spacing w:before="176"/>
        <w:rPr>
          <w:lang w:val="nb-NO"/>
          <w:rPrChange w:id="3589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590" w:author="Per Bertil Mårten Olin" w:date="2026-03-05T11:43:00Z" w16du:dateUtc="2026-03-05T10:43:00Z">
            <w:rPr>
              <w:spacing w:val="-2"/>
            </w:rPr>
          </w:rPrChange>
        </w:rPr>
        <w:t>Leder</w:t>
      </w:r>
      <w:r w:rsidRPr="00482B64">
        <w:rPr>
          <w:lang w:val="nb-NO"/>
          <w:rPrChange w:id="3591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92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593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594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32" w14:textId="77777777" w:rsidR="007E4705" w:rsidRPr="00482B64" w:rsidRDefault="00C11B71">
      <w:pPr>
        <w:pStyle w:val="Brdtekst"/>
        <w:tabs>
          <w:tab w:val="left" w:pos="1814"/>
          <w:tab w:val="left" w:pos="3115"/>
        </w:tabs>
        <w:rPr>
          <w:lang w:val="nb-NO"/>
          <w:rPrChange w:id="3595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596" w:author="Per Bertil Mårten Olin" w:date="2026-03-05T11:43:00Z" w16du:dateUtc="2026-03-05T10:43:00Z">
            <w:rPr>
              <w:spacing w:val="-2"/>
            </w:rPr>
          </w:rPrChange>
        </w:rPr>
        <w:t>Nestleder</w:t>
      </w:r>
      <w:r w:rsidRPr="00482B64">
        <w:rPr>
          <w:lang w:val="nb-NO"/>
          <w:rPrChange w:id="3597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598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599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600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33" w14:textId="77777777" w:rsidR="007E4705" w:rsidRPr="00482B64" w:rsidRDefault="00C11B71">
      <w:pPr>
        <w:pStyle w:val="Brdtekst"/>
        <w:tabs>
          <w:tab w:val="left" w:pos="1814"/>
          <w:tab w:val="left" w:pos="3115"/>
        </w:tabs>
        <w:spacing w:before="118"/>
        <w:rPr>
          <w:lang w:val="nb-NO"/>
          <w:rPrChange w:id="3601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602" w:author="Per Bertil Mårten Olin" w:date="2026-03-05T11:43:00Z" w16du:dateUtc="2026-03-05T10:43:00Z">
            <w:rPr>
              <w:spacing w:val="-2"/>
            </w:rPr>
          </w:rPrChange>
        </w:rPr>
        <w:t>Kasserer</w:t>
      </w:r>
      <w:r w:rsidRPr="00482B64">
        <w:rPr>
          <w:lang w:val="nb-NO"/>
          <w:rPrChange w:id="3603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604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605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606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34" w14:textId="77777777" w:rsidR="007E4705" w:rsidRPr="00482B64" w:rsidRDefault="00C11B71">
      <w:pPr>
        <w:pStyle w:val="Brdtekst"/>
        <w:spacing w:before="0"/>
        <w:ind w:left="0"/>
        <w:rPr>
          <w:lang w:val="nb-NO"/>
          <w:rPrChange w:id="360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608" w:author="Per Bertil Mårten Olin" w:date="2026-03-05T11:43:00Z" w16du:dateUtc="2026-03-05T10:43:00Z">
            <w:rPr/>
          </w:rPrChange>
        </w:rPr>
        <w:br w:type="column"/>
      </w:r>
    </w:p>
    <w:p w14:paraId="618EFF35" w14:textId="77777777" w:rsidR="007E4705" w:rsidRPr="00482B64" w:rsidRDefault="007E4705">
      <w:pPr>
        <w:pStyle w:val="Brdtekst"/>
        <w:spacing w:before="36"/>
        <w:ind w:left="0"/>
        <w:rPr>
          <w:lang w:val="nb-NO"/>
          <w:rPrChange w:id="3609" w:author="Per Bertil Mårten Olin" w:date="2026-03-05T11:43:00Z" w16du:dateUtc="2026-03-05T10:43:00Z">
            <w:rPr/>
          </w:rPrChange>
        </w:rPr>
      </w:pPr>
    </w:p>
    <w:p w14:paraId="618EFF36" w14:textId="77777777" w:rsidR="007E4705" w:rsidRPr="00482B64" w:rsidRDefault="00C11B71">
      <w:pPr>
        <w:pStyle w:val="Brdtekst"/>
        <w:tabs>
          <w:tab w:val="left" w:pos="1814"/>
          <w:tab w:val="left" w:pos="3116"/>
        </w:tabs>
        <w:spacing w:before="0"/>
        <w:rPr>
          <w:lang w:val="nb-NO"/>
          <w:rPrChange w:id="3610" w:author="Per Bertil Mårten Olin" w:date="2026-03-05T11:43:00Z" w16du:dateUtc="2026-03-05T10:43:00Z">
            <w:rPr/>
          </w:rPrChange>
        </w:rPr>
      </w:pPr>
      <w:r w:rsidRPr="00482B64">
        <w:rPr>
          <w:spacing w:val="-2"/>
          <w:lang w:val="nb-NO"/>
          <w:rPrChange w:id="3611" w:author="Per Bertil Mårten Olin" w:date="2026-03-05T11:43:00Z" w16du:dateUtc="2026-03-05T10:43:00Z">
            <w:rPr>
              <w:spacing w:val="-2"/>
            </w:rPr>
          </w:rPrChange>
        </w:rPr>
        <w:t>Sekretær</w:t>
      </w:r>
      <w:r w:rsidRPr="00482B64">
        <w:rPr>
          <w:lang w:val="nb-NO"/>
          <w:rPrChange w:id="3612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613" w:author="Per Bertil Mårten Olin" w:date="2026-03-05T11:43:00Z" w16du:dateUtc="2026-03-05T10:43:00Z">
            <w:rPr>
              <w:spacing w:val="-2"/>
            </w:rPr>
          </w:rPrChange>
        </w:rPr>
        <w:t>(Varighet:</w:t>
      </w:r>
      <w:r w:rsidRPr="00482B64">
        <w:rPr>
          <w:lang w:val="nb-NO"/>
          <w:rPrChange w:id="3614" w:author="Per Bertil Mårten Olin" w:date="2026-03-05T11:43:00Z" w16du:dateUtc="2026-03-05T10:43:00Z">
            <w:rPr/>
          </w:rPrChange>
        </w:rPr>
        <w:tab/>
        <w:t xml:space="preserve">2 </w:t>
      </w:r>
      <w:r w:rsidRPr="00482B64">
        <w:rPr>
          <w:spacing w:val="-5"/>
          <w:lang w:val="nb-NO"/>
          <w:rPrChange w:id="3615" w:author="Per Bertil Mårten Olin" w:date="2026-03-05T11:43:00Z" w16du:dateUtc="2026-03-05T10:43:00Z">
            <w:rPr>
              <w:spacing w:val="-5"/>
            </w:rPr>
          </w:rPrChange>
        </w:rPr>
        <w:t>år)</w:t>
      </w:r>
    </w:p>
    <w:p w14:paraId="618EFF37" w14:textId="77777777" w:rsidR="007E4705" w:rsidRDefault="00C11B71">
      <w:pPr>
        <w:pStyle w:val="Listeavsnitt"/>
        <w:numPr>
          <w:ilvl w:val="0"/>
          <w:numId w:val="1"/>
        </w:numPr>
        <w:tabs>
          <w:tab w:val="left" w:pos="315"/>
          <w:tab w:val="left" w:pos="1814"/>
          <w:tab w:val="left" w:pos="3116"/>
        </w:tabs>
        <w:spacing w:before="121"/>
        <w:ind w:left="315" w:hanging="200"/>
        <w:rPr>
          <w:sz w:val="20"/>
        </w:rPr>
      </w:pPr>
      <w:proofErr w:type="spellStart"/>
      <w:r>
        <w:rPr>
          <w:spacing w:val="-2"/>
          <w:sz w:val="20"/>
        </w:rPr>
        <w:t>Komitémedlem</w:t>
      </w:r>
      <w:proofErr w:type="spellEnd"/>
      <w:r>
        <w:rPr>
          <w:sz w:val="20"/>
        </w:rPr>
        <w:tab/>
      </w:r>
      <w:r>
        <w:rPr>
          <w:spacing w:val="-2"/>
          <w:sz w:val="20"/>
        </w:rPr>
        <w:t>(</w:t>
      </w:r>
      <w:proofErr w:type="spellStart"/>
      <w:r>
        <w:rPr>
          <w:spacing w:val="-2"/>
          <w:sz w:val="20"/>
        </w:rPr>
        <w:t>Varighet</w:t>
      </w:r>
      <w:proofErr w:type="spellEnd"/>
      <w:r>
        <w:rPr>
          <w:spacing w:val="-2"/>
          <w:sz w:val="20"/>
        </w:rPr>
        <w:t>:</w:t>
      </w:r>
      <w:r>
        <w:rPr>
          <w:sz w:val="20"/>
        </w:rPr>
        <w:tab/>
        <w:t xml:space="preserve">2 </w:t>
      </w:r>
      <w:proofErr w:type="spellStart"/>
      <w:r>
        <w:rPr>
          <w:spacing w:val="-5"/>
          <w:sz w:val="20"/>
        </w:rPr>
        <w:t>år</w:t>
      </w:r>
      <w:proofErr w:type="spellEnd"/>
      <w:r>
        <w:rPr>
          <w:spacing w:val="-5"/>
          <w:sz w:val="20"/>
        </w:rPr>
        <w:t>)</w:t>
      </w:r>
    </w:p>
    <w:p w14:paraId="618EFF38" w14:textId="77777777" w:rsidR="007E4705" w:rsidRDefault="00C11B71">
      <w:pPr>
        <w:pStyle w:val="Listeavsnitt"/>
        <w:numPr>
          <w:ilvl w:val="0"/>
          <w:numId w:val="1"/>
        </w:numPr>
        <w:tabs>
          <w:tab w:val="left" w:pos="315"/>
          <w:tab w:val="left" w:pos="1814"/>
          <w:tab w:val="left" w:pos="3116"/>
        </w:tabs>
        <w:spacing w:before="118"/>
        <w:ind w:left="315" w:hanging="200"/>
        <w:rPr>
          <w:sz w:val="20"/>
        </w:rPr>
      </w:pPr>
      <w:r>
        <w:rPr>
          <w:spacing w:val="-2"/>
          <w:sz w:val="20"/>
        </w:rPr>
        <w:t>Komitémedlem</w:t>
      </w:r>
      <w:r>
        <w:rPr>
          <w:sz w:val="20"/>
        </w:rPr>
        <w:tab/>
      </w:r>
      <w:r>
        <w:rPr>
          <w:spacing w:val="-2"/>
          <w:sz w:val="20"/>
        </w:rPr>
        <w:t>(Varighet:</w:t>
      </w:r>
      <w:r>
        <w:rPr>
          <w:sz w:val="20"/>
        </w:rPr>
        <w:tab/>
        <w:t xml:space="preserve">2 </w:t>
      </w:r>
      <w:r>
        <w:rPr>
          <w:spacing w:val="-5"/>
          <w:sz w:val="20"/>
        </w:rPr>
        <w:t>år)</w:t>
      </w:r>
    </w:p>
    <w:p w14:paraId="618EFF39" w14:textId="77777777" w:rsidR="007E4705" w:rsidRDefault="007E4705">
      <w:pPr>
        <w:pStyle w:val="Listeavsnitt"/>
        <w:rPr>
          <w:sz w:val="20"/>
        </w:rPr>
        <w:sectPr w:rsidR="007E4705">
          <w:type w:val="continuous"/>
          <w:pgSz w:w="11910" w:h="16840"/>
          <w:pgMar w:top="1300" w:right="992" w:bottom="480" w:left="1133" w:header="533" w:footer="296" w:gutter="0"/>
          <w:cols w:num="2" w:space="708" w:equalWidth="0">
            <w:col w:w="3529" w:space="1643"/>
            <w:col w:w="4613"/>
          </w:cols>
        </w:sectPr>
      </w:pPr>
    </w:p>
    <w:p w14:paraId="618EFF3A" w14:textId="77777777" w:rsidR="007E4705" w:rsidRPr="00482B64" w:rsidRDefault="00C11B71">
      <w:pPr>
        <w:pStyle w:val="Brdtekst"/>
        <w:spacing w:before="120" w:line="364" w:lineRule="auto"/>
        <w:ind w:right="1511"/>
        <w:rPr>
          <w:lang w:val="nb-NO"/>
          <w:rPrChange w:id="361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617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4"/>
          <w:lang w:val="nb-NO"/>
          <w:rPrChange w:id="361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19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36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21" w:author="Per Bertil Mårten Olin" w:date="2026-03-05T11:43:00Z" w16du:dateUtc="2026-03-05T10:43:00Z">
            <w:rPr/>
          </w:rPrChange>
        </w:rPr>
        <w:t>alltid</w:t>
      </w:r>
      <w:r w:rsidRPr="00482B64">
        <w:rPr>
          <w:spacing w:val="-4"/>
          <w:lang w:val="nb-NO"/>
          <w:rPrChange w:id="362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23" w:author="Per Bertil Mårten Olin" w:date="2026-03-05T11:43:00Z" w16du:dateUtc="2026-03-05T10:43:00Z">
            <w:rPr/>
          </w:rPrChange>
        </w:rPr>
        <w:t>sikres</w:t>
      </w:r>
      <w:r w:rsidRPr="00482B64">
        <w:rPr>
          <w:spacing w:val="-5"/>
          <w:lang w:val="nb-NO"/>
          <w:rPrChange w:id="362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25" w:author="Per Bertil Mårten Olin" w:date="2026-03-05T11:43:00Z" w16du:dateUtc="2026-03-05T10:43:00Z">
            <w:rPr/>
          </w:rPrChange>
        </w:rPr>
        <w:t>overlappende</w:t>
      </w:r>
      <w:r w:rsidRPr="00482B64">
        <w:rPr>
          <w:spacing w:val="-4"/>
          <w:lang w:val="nb-NO"/>
          <w:rPrChange w:id="36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27" w:author="Per Bertil Mårten Olin" w:date="2026-03-05T11:43:00Z" w16du:dateUtc="2026-03-05T10:43:00Z">
            <w:rPr/>
          </w:rPrChange>
        </w:rPr>
        <w:t>varighet</w:t>
      </w:r>
      <w:r w:rsidRPr="00482B64">
        <w:rPr>
          <w:spacing w:val="-4"/>
          <w:lang w:val="nb-NO"/>
          <w:rPrChange w:id="362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29" w:author="Per Bertil Mårten Olin" w:date="2026-03-05T11:43:00Z" w16du:dateUtc="2026-03-05T10:43:00Z">
            <w:rPr/>
          </w:rPrChange>
        </w:rPr>
        <w:t>slik</w:t>
      </w:r>
      <w:r w:rsidRPr="00482B64">
        <w:rPr>
          <w:spacing w:val="-5"/>
          <w:lang w:val="nb-NO"/>
          <w:rPrChange w:id="363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31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2"/>
          <w:lang w:val="nb-NO"/>
          <w:rPrChange w:id="363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633" w:author="Per Bertil Mårten Olin" w:date="2026-03-05T11:43:00Z" w16du:dateUtc="2026-03-05T10:43:00Z">
            <w:rPr/>
          </w:rPrChange>
        </w:rPr>
        <w:t>man</w:t>
      </w:r>
      <w:r w:rsidRPr="00482B64">
        <w:rPr>
          <w:spacing w:val="-5"/>
          <w:lang w:val="nb-NO"/>
          <w:rPrChange w:id="363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35" w:author="Per Bertil Mårten Olin" w:date="2026-03-05T11:43:00Z" w16du:dateUtc="2026-03-05T10:43:00Z">
            <w:rPr/>
          </w:rPrChange>
        </w:rPr>
        <w:t>opprettholder</w:t>
      </w:r>
      <w:r w:rsidRPr="00482B64">
        <w:rPr>
          <w:spacing w:val="-3"/>
          <w:lang w:val="nb-NO"/>
          <w:rPrChange w:id="363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637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5"/>
          <w:lang w:val="nb-NO"/>
          <w:rPrChange w:id="363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39" w:author="Per Bertil Mårten Olin" w:date="2026-03-05T11:43:00Z" w16du:dateUtc="2026-03-05T10:43:00Z">
            <w:rPr/>
          </w:rPrChange>
        </w:rPr>
        <w:t>viss</w:t>
      </w:r>
      <w:r w:rsidRPr="00482B64">
        <w:rPr>
          <w:spacing w:val="-2"/>
          <w:lang w:val="nb-NO"/>
          <w:rPrChange w:id="364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641" w:author="Per Bertil Mårten Olin" w:date="2026-03-05T11:43:00Z" w16du:dateUtc="2026-03-05T10:43:00Z">
            <w:rPr/>
          </w:rPrChange>
        </w:rPr>
        <w:t>kontinuitet. Valgkomiteen skal fremlegge kandidater for årsmøtet.</w:t>
      </w:r>
    </w:p>
    <w:p w14:paraId="618EFF3B" w14:textId="77777777" w:rsidR="007E4705" w:rsidRPr="00482B64" w:rsidRDefault="00C11B71">
      <w:pPr>
        <w:pStyle w:val="Brdtekst"/>
        <w:spacing w:before="2"/>
        <w:rPr>
          <w:lang w:val="nb-NO"/>
          <w:rPrChange w:id="364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643" w:author="Per Bertil Mårten Olin" w:date="2026-03-05T11:43:00Z" w16du:dateUtc="2026-03-05T10:43:00Z">
            <w:rPr/>
          </w:rPrChange>
        </w:rPr>
        <w:t>Benkeforslag</w:t>
      </w:r>
      <w:r w:rsidRPr="00482B64">
        <w:rPr>
          <w:spacing w:val="-4"/>
          <w:lang w:val="nb-NO"/>
          <w:rPrChange w:id="364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45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5"/>
          <w:lang w:val="nb-NO"/>
          <w:rPrChange w:id="364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47" w:author="Per Bertil Mårten Olin" w:date="2026-03-05T11:43:00Z" w16du:dateUtc="2026-03-05T10:43:00Z">
            <w:rPr/>
          </w:rPrChange>
        </w:rPr>
        <w:t>aksepteres</w:t>
      </w:r>
      <w:r w:rsidRPr="00482B64">
        <w:rPr>
          <w:spacing w:val="-5"/>
          <w:lang w:val="nb-NO"/>
          <w:rPrChange w:id="364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49" w:author="Per Bertil Mårten Olin" w:date="2026-03-05T11:43:00Z" w16du:dateUtc="2026-03-05T10:43:00Z">
            <w:rPr/>
          </w:rPrChange>
        </w:rPr>
        <w:t>dersom</w:t>
      </w:r>
      <w:r w:rsidRPr="00482B64">
        <w:rPr>
          <w:spacing w:val="-8"/>
          <w:lang w:val="nb-NO"/>
          <w:rPrChange w:id="3650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651" w:author="Per Bertil Mårten Olin" w:date="2026-03-05T11:43:00Z" w16du:dateUtc="2026-03-05T10:43:00Z">
            <w:rPr/>
          </w:rPrChange>
        </w:rPr>
        <w:t>foreslått</w:t>
      </w:r>
      <w:r w:rsidRPr="00482B64">
        <w:rPr>
          <w:spacing w:val="-6"/>
          <w:lang w:val="nb-NO"/>
          <w:rPrChange w:id="36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653" w:author="Per Bertil Mårten Olin" w:date="2026-03-05T11:43:00Z" w16du:dateUtc="2026-03-05T10:43:00Z">
            <w:rPr/>
          </w:rPrChange>
        </w:rPr>
        <w:t>kandidat</w:t>
      </w:r>
      <w:r w:rsidRPr="00482B64">
        <w:rPr>
          <w:spacing w:val="-4"/>
          <w:lang w:val="nb-NO"/>
          <w:rPrChange w:id="36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55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365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657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6"/>
          <w:lang w:val="nb-NO"/>
          <w:rPrChange w:id="365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659" w:author="Per Bertil Mårten Olin" w:date="2026-03-05T11:43:00Z" w16du:dateUtc="2026-03-05T10:43:00Z">
            <w:rPr/>
          </w:rPrChange>
        </w:rPr>
        <w:t>stede</w:t>
      </w:r>
      <w:r w:rsidRPr="00482B64">
        <w:rPr>
          <w:spacing w:val="-4"/>
          <w:lang w:val="nb-NO"/>
          <w:rPrChange w:id="366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6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366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63" w:author="Per Bertil Mårten Olin" w:date="2026-03-05T11:43:00Z" w16du:dateUtc="2026-03-05T10:43:00Z">
            <w:rPr/>
          </w:rPrChange>
        </w:rPr>
        <w:t>bekrefter</w:t>
      </w:r>
      <w:r w:rsidRPr="00482B64">
        <w:rPr>
          <w:spacing w:val="-4"/>
          <w:lang w:val="nb-NO"/>
          <w:rPrChange w:id="366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65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36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67" w:author="Per Bertil Mårten Olin" w:date="2026-03-05T11:43:00Z" w16du:dateUtc="2026-03-05T10:43:00Z">
            <w:rPr/>
          </w:rPrChange>
        </w:rPr>
        <w:t>han</w:t>
      </w:r>
      <w:r w:rsidRPr="00482B64">
        <w:rPr>
          <w:spacing w:val="-5"/>
          <w:lang w:val="nb-NO"/>
          <w:rPrChange w:id="366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69" w:author="Per Bertil Mårten Olin" w:date="2026-03-05T11:43:00Z" w16du:dateUtc="2026-03-05T10:43:00Z">
            <w:rPr/>
          </w:rPrChange>
        </w:rPr>
        <w:t>ønsker</w:t>
      </w:r>
      <w:r w:rsidRPr="00482B64">
        <w:rPr>
          <w:spacing w:val="-3"/>
          <w:lang w:val="nb-NO"/>
          <w:rPrChange w:id="36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671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5"/>
          <w:lang w:val="nb-NO"/>
          <w:rPrChange w:id="367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673" w:author="Per Bertil Mårten Olin" w:date="2026-03-05T11:43:00Z" w16du:dateUtc="2026-03-05T10:43:00Z">
            <w:rPr/>
          </w:rPrChange>
        </w:rPr>
        <w:t>stille</w:t>
      </w:r>
      <w:r w:rsidRPr="00482B64">
        <w:rPr>
          <w:spacing w:val="-4"/>
          <w:lang w:val="nb-NO"/>
          <w:rPrChange w:id="36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675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367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3677" w:author="Per Bertil Mårten Olin" w:date="2026-03-05T11:43:00Z" w16du:dateUtc="2026-03-05T10:43:00Z">
            <w:rPr>
              <w:spacing w:val="-2"/>
            </w:rPr>
          </w:rPrChange>
        </w:rPr>
        <w:t>valg.</w:t>
      </w:r>
    </w:p>
    <w:p w14:paraId="618EFF3C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3678" w:author="Per Bertil Mårten Olin" w:date="2026-03-05T11:43:00Z" w16du:dateUtc="2026-03-05T10:43:00Z">
            <w:rPr/>
          </w:rPrChange>
        </w:rPr>
      </w:pPr>
    </w:p>
    <w:p w14:paraId="618EFF3D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3679" w:author="Per Bertil Mårten Olin" w:date="2026-03-05T11:43:00Z" w16du:dateUtc="2026-03-05T10:43:00Z">
            <w:rPr/>
          </w:rPrChange>
        </w:rPr>
      </w:pPr>
      <w:bookmarkStart w:id="3680" w:name="_bookmark33"/>
      <w:bookmarkEnd w:id="3680"/>
      <w:r w:rsidRPr="00482B64">
        <w:rPr>
          <w:lang w:val="nb-NO"/>
          <w:rPrChange w:id="3681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3682" w:author="Per Bertil Mårten Olin" w:date="2026-03-05T11:43:00Z" w16du:dateUtc="2026-03-05T10:43:00Z">
            <w:rPr>
              <w:spacing w:val="-2"/>
            </w:rPr>
          </w:rPrChange>
        </w:rPr>
        <w:t>4.4.3.</w:t>
      </w:r>
      <w:r w:rsidRPr="00482B64">
        <w:rPr>
          <w:lang w:val="nb-NO"/>
          <w:rPrChange w:id="3683" w:author="Per Bertil Mårten Olin" w:date="2026-03-05T11:43:00Z" w16du:dateUtc="2026-03-05T10:43:00Z">
            <w:rPr/>
          </w:rPrChange>
        </w:rPr>
        <w:tab/>
        <w:t>Leder</w:t>
      </w:r>
      <w:r w:rsidRPr="00482B64">
        <w:rPr>
          <w:spacing w:val="-7"/>
          <w:lang w:val="nb-NO"/>
          <w:rPrChange w:id="368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3685" w:author="Per Bertil Mårten Olin" w:date="2026-03-05T11:43:00Z" w16du:dateUtc="2026-03-05T10:43:00Z">
            <w:rPr>
              <w:spacing w:val="-2"/>
            </w:rPr>
          </w:rPrChange>
        </w:rPr>
        <w:t>Arbeidsutvalg</w:t>
      </w:r>
    </w:p>
    <w:p w14:paraId="618EFF3E" w14:textId="77777777" w:rsidR="007E4705" w:rsidRPr="00482B64" w:rsidRDefault="00C11B71">
      <w:pPr>
        <w:pStyle w:val="Brdtekst"/>
        <w:spacing w:before="113" w:line="367" w:lineRule="auto"/>
        <w:ind w:right="5430"/>
        <w:rPr>
          <w:lang w:val="nb-NO"/>
          <w:rPrChange w:id="368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687" w:author="Per Bertil Mårten Olin" w:date="2026-03-05T11:43:00Z" w16du:dateUtc="2026-03-05T10:43:00Z">
            <w:rPr/>
          </w:rPrChange>
        </w:rPr>
        <w:t>Leder for arbeidsutvalg velges for 2 år. Valgkomiteen</w:t>
      </w:r>
      <w:r w:rsidRPr="00482B64">
        <w:rPr>
          <w:spacing w:val="-10"/>
          <w:lang w:val="nb-NO"/>
          <w:rPrChange w:id="3688" w:author="Per Bertil Mårten Olin" w:date="2026-03-05T11:43:00Z" w16du:dateUtc="2026-03-05T10:43:00Z">
            <w:rPr>
              <w:spacing w:val="-10"/>
            </w:rPr>
          </w:rPrChange>
        </w:rPr>
        <w:t xml:space="preserve"> </w:t>
      </w:r>
      <w:r w:rsidRPr="00482B64">
        <w:rPr>
          <w:lang w:val="nb-NO"/>
          <w:rPrChange w:id="3689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7"/>
          <w:lang w:val="nb-NO"/>
          <w:rPrChange w:id="369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691" w:author="Per Bertil Mårten Olin" w:date="2026-03-05T11:43:00Z" w16du:dateUtc="2026-03-05T10:43:00Z">
            <w:rPr/>
          </w:rPrChange>
        </w:rPr>
        <w:t>fremlegge</w:t>
      </w:r>
      <w:r w:rsidRPr="00482B64">
        <w:rPr>
          <w:spacing w:val="-7"/>
          <w:lang w:val="nb-NO"/>
          <w:rPrChange w:id="369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693" w:author="Per Bertil Mårten Olin" w:date="2026-03-05T11:43:00Z" w16du:dateUtc="2026-03-05T10:43:00Z">
            <w:rPr/>
          </w:rPrChange>
        </w:rPr>
        <w:t>kandidat</w:t>
      </w:r>
      <w:r w:rsidRPr="00482B64">
        <w:rPr>
          <w:spacing w:val="-7"/>
          <w:lang w:val="nb-NO"/>
          <w:rPrChange w:id="369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695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9"/>
          <w:lang w:val="nb-NO"/>
          <w:rPrChange w:id="3696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lang w:val="nb-NO"/>
          <w:rPrChange w:id="3697" w:author="Per Bertil Mårten Olin" w:date="2026-03-05T11:43:00Z" w16du:dateUtc="2026-03-05T10:43:00Z">
            <w:rPr/>
          </w:rPrChange>
        </w:rPr>
        <w:t>årsmøtet.</w:t>
      </w:r>
    </w:p>
    <w:p w14:paraId="618EFF3F" w14:textId="77777777" w:rsidR="007E4705" w:rsidRPr="00482B64" w:rsidRDefault="00C11B71">
      <w:pPr>
        <w:pStyle w:val="Brdtekst"/>
        <w:spacing w:before="0" w:line="227" w:lineRule="exact"/>
        <w:rPr>
          <w:lang w:val="nb-NO"/>
          <w:rPrChange w:id="369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699" w:author="Per Bertil Mårten Olin" w:date="2026-03-05T11:43:00Z" w16du:dateUtc="2026-03-05T10:43:00Z">
            <w:rPr/>
          </w:rPrChange>
        </w:rPr>
        <w:t>Benkeforslag</w:t>
      </w:r>
      <w:r w:rsidRPr="00482B64">
        <w:rPr>
          <w:spacing w:val="-4"/>
          <w:lang w:val="nb-NO"/>
          <w:rPrChange w:id="370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01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5"/>
          <w:lang w:val="nb-NO"/>
          <w:rPrChange w:id="370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03" w:author="Per Bertil Mårten Olin" w:date="2026-03-05T11:43:00Z" w16du:dateUtc="2026-03-05T10:43:00Z">
            <w:rPr/>
          </w:rPrChange>
        </w:rPr>
        <w:t>aksepteres</w:t>
      </w:r>
      <w:r w:rsidRPr="00482B64">
        <w:rPr>
          <w:spacing w:val="-5"/>
          <w:lang w:val="nb-NO"/>
          <w:rPrChange w:id="370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05" w:author="Per Bertil Mårten Olin" w:date="2026-03-05T11:43:00Z" w16du:dateUtc="2026-03-05T10:43:00Z">
            <w:rPr/>
          </w:rPrChange>
        </w:rPr>
        <w:t>dersom</w:t>
      </w:r>
      <w:r w:rsidRPr="00482B64">
        <w:rPr>
          <w:spacing w:val="-8"/>
          <w:lang w:val="nb-NO"/>
          <w:rPrChange w:id="370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707" w:author="Per Bertil Mårten Olin" w:date="2026-03-05T11:43:00Z" w16du:dateUtc="2026-03-05T10:43:00Z">
            <w:rPr/>
          </w:rPrChange>
        </w:rPr>
        <w:t>foreslått</w:t>
      </w:r>
      <w:r w:rsidRPr="00482B64">
        <w:rPr>
          <w:spacing w:val="-6"/>
          <w:lang w:val="nb-NO"/>
          <w:rPrChange w:id="370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709" w:author="Per Bertil Mårten Olin" w:date="2026-03-05T11:43:00Z" w16du:dateUtc="2026-03-05T10:43:00Z">
            <w:rPr/>
          </w:rPrChange>
        </w:rPr>
        <w:t>kandidat</w:t>
      </w:r>
      <w:r w:rsidRPr="00482B64">
        <w:rPr>
          <w:spacing w:val="-4"/>
          <w:lang w:val="nb-NO"/>
          <w:rPrChange w:id="371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11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371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713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6"/>
          <w:lang w:val="nb-NO"/>
          <w:rPrChange w:id="371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715" w:author="Per Bertil Mårten Olin" w:date="2026-03-05T11:43:00Z" w16du:dateUtc="2026-03-05T10:43:00Z">
            <w:rPr/>
          </w:rPrChange>
        </w:rPr>
        <w:t>stede</w:t>
      </w:r>
      <w:r w:rsidRPr="00482B64">
        <w:rPr>
          <w:spacing w:val="-4"/>
          <w:lang w:val="nb-NO"/>
          <w:rPrChange w:id="371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1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371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19" w:author="Per Bertil Mårten Olin" w:date="2026-03-05T11:43:00Z" w16du:dateUtc="2026-03-05T10:43:00Z">
            <w:rPr/>
          </w:rPrChange>
        </w:rPr>
        <w:t>bekrefter</w:t>
      </w:r>
      <w:r w:rsidRPr="00482B64">
        <w:rPr>
          <w:spacing w:val="-4"/>
          <w:lang w:val="nb-NO"/>
          <w:rPrChange w:id="37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21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372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23" w:author="Per Bertil Mårten Olin" w:date="2026-03-05T11:43:00Z" w16du:dateUtc="2026-03-05T10:43:00Z">
            <w:rPr/>
          </w:rPrChange>
        </w:rPr>
        <w:t>han</w:t>
      </w:r>
      <w:r w:rsidRPr="00482B64">
        <w:rPr>
          <w:spacing w:val="-5"/>
          <w:lang w:val="nb-NO"/>
          <w:rPrChange w:id="372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25" w:author="Per Bertil Mårten Olin" w:date="2026-03-05T11:43:00Z" w16du:dateUtc="2026-03-05T10:43:00Z">
            <w:rPr/>
          </w:rPrChange>
        </w:rPr>
        <w:t>ønsker</w:t>
      </w:r>
      <w:r w:rsidRPr="00482B64">
        <w:rPr>
          <w:spacing w:val="-3"/>
          <w:lang w:val="nb-NO"/>
          <w:rPrChange w:id="372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727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5"/>
          <w:lang w:val="nb-NO"/>
          <w:rPrChange w:id="372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29" w:author="Per Bertil Mårten Olin" w:date="2026-03-05T11:43:00Z" w16du:dateUtc="2026-03-05T10:43:00Z">
            <w:rPr/>
          </w:rPrChange>
        </w:rPr>
        <w:t>stille</w:t>
      </w:r>
      <w:r w:rsidRPr="00482B64">
        <w:rPr>
          <w:spacing w:val="-4"/>
          <w:lang w:val="nb-NO"/>
          <w:rPrChange w:id="373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31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373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3733" w:author="Per Bertil Mårten Olin" w:date="2026-03-05T11:43:00Z" w16du:dateUtc="2026-03-05T10:43:00Z">
            <w:rPr>
              <w:spacing w:val="-2"/>
            </w:rPr>
          </w:rPrChange>
        </w:rPr>
        <w:t>valg.</w:t>
      </w:r>
    </w:p>
    <w:p w14:paraId="618EFF40" w14:textId="77777777" w:rsidR="007E4705" w:rsidRPr="00482B64" w:rsidRDefault="007E4705">
      <w:pPr>
        <w:pStyle w:val="Brdtekst"/>
        <w:spacing w:line="227" w:lineRule="exact"/>
        <w:rPr>
          <w:lang w:val="nb-NO"/>
          <w:rPrChange w:id="3734" w:author="Per Bertil Mårten Olin" w:date="2026-03-05T11:43:00Z" w16du:dateUtc="2026-03-05T10:43:00Z">
            <w:rPr/>
          </w:rPrChange>
        </w:rPr>
        <w:sectPr w:rsidR="007E4705" w:rsidRPr="00482B64">
          <w:type w:val="continuous"/>
          <w:pgSz w:w="11910" w:h="16840"/>
          <w:pgMar w:top="1300" w:right="992" w:bottom="480" w:left="1133" w:header="533" w:footer="296" w:gutter="0"/>
          <w:cols w:space="708"/>
        </w:sectPr>
      </w:pPr>
    </w:p>
    <w:p w14:paraId="618EFF41" w14:textId="77777777" w:rsidR="007E4705" w:rsidRPr="00482B64" w:rsidRDefault="00C11B71">
      <w:pPr>
        <w:pStyle w:val="Overskrift3"/>
        <w:tabs>
          <w:tab w:val="left" w:pos="1248"/>
        </w:tabs>
        <w:spacing w:before="80"/>
        <w:rPr>
          <w:lang w:val="nb-NO"/>
          <w:rPrChange w:id="3735" w:author="Per Bertil Mårten Olin" w:date="2026-03-05T11:43:00Z" w16du:dateUtc="2026-03-05T10:43:00Z">
            <w:rPr/>
          </w:rPrChange>
        </w:rPr>
      </w:pPr>
      <w:bookmarkStart w:id="3736" w:name="_bookmark34"/>
      <w:bookmarkEnd w:id="3736"/>
      <w:r w:rsidRPr="00482B64">
        <w:rPr>
          <w:lang w:val="nb-NO"/>
          <w:rPrChange w:id="3737" w:author="Per Bertil Mårten Olin" w:date="2026-03-05T11:43:00Z" w16du:dateUtc="2026-03-05T10:43:00Z">
            <w:rPr/>
          </w:rPrChange>
        </w:rPr>
        <w:lastRenderedPageBreak/>
        <w:t xml:space="preserve">§ </w:t>
      </w:r>
      <w:r w:rsidRPr="00482B64">
        <w:rPr>
          <w:spacing w:val="-2"/>
          <w:lang w:val="nb-NO"/>
          <w:rPrChange w:id="3738" w:author="Per Bertil Mårten Olin" w:date="2026-03-05T11:43:00Z" w16du:dateUtc="2026-03-05T10:43:00Z">
            <w:rPr>
              <w:spacing w:val="-2"/>
            </w:rPr>
          </w:rPrChange>
        </w:rPr>
        <w:t>4.4.4.</w:t>
      </w:r>
      <w:r w:rsidRPr="00482B64">
        <w:rPr>
          <w:lang w:val="nb-NO"/>
          <w:rPrChange w:id="3739" w:author="Per Bertil Mårten Olin" w:date="2026-03-05T11:43:00Z" w16du:dateUtc="2026-03-05T10:43:00Z">
            <w:rPr/>
          </w:rPrChange>
        </w:rPr>
        <w:tab/>
        <w:t>Regnskap</w:t>
      </w:r>
      <w:r w:rsidRPr="00482B64">
        <w:rPr>
          <w:spacing w:val="-6"/>
          <w:lang w:val="nb-NO"/>
          <w:rPrChange w:id="374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74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374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3743" w:author="Per Bertil Mårten Olin" w:date="2026-03-05T11:43:00Z" w16du:dateUtc="2026-03-05T10:43:00Z">
            <w:rPr>
              <w:spacing w:val="-2"/>
            </w:rPr>
          </w:rPrChange>
        </w:rPr>
        <w:t>Revisjon</w:t>
      </w:r>
    </w:p>
    <w:p w14:paraId="618EFF42" w14:textId="77777777" w:rsidR="007E4705" w:rsidRPr="00482B64" w:rsidRDefault="00C11B71">
      <w:pPr>
        <w:pStyle w:val="Brdtekst"/>
        <w:spacing w:before="116"/>
        <w:rPr>
          <w:lang w:val="nb-NO"/>
          <w:rPrChange w:id="374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745" w:author="Per Bertil Mårten Olin" w:date="2026-03-05T11:43:00Z" w16du:dateUtc="2026-03-05T10:43:00Z">
            <w:rPr/>
          </w:rPrChange>
        </w:rPr>
        <w:t>Hovedregnskap</w:t>
      </w:r>
      <w:r w:rsidRPr="00482B64">
        <w:rPr>
          <w:spacing w:val="-4"/>
          <w:lang w:val="nb-NO"/>
          <w:rPrChange w:id="374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47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7"/>
          <w:lang w:val="nb-NO"/>
          <w:rPrChange w:id="374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3749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5"/>
          <w:lang w:val="nb-NO"/>
          <w:rPrChange w:id="37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751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8"/>
          <w:lang w:val="nb-NO"/>
          <w:rPrChange w:id="3752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75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375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755" w:author="Per Bertil Mårten Olin" w:date="2026-03-05T11:43:00Z" w16du:dateUtc="2026-03-05T10:43:00Z">
            <w:rPr/>
          </w:rPrChange>
        </w:rPr>
        <w:t>utføres</w:t>
      </w:r>
      <w:r w:rsidRPr="00482B64">
        <w:rPr>
          <w:spacing w:val="-8"/>
          <w:lang w:val="nb-NO"/>
          <w:rPrChange w:id="375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757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375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759" w:author="Per Bertil Mårten Olin" w:date="2026-03-05T11:43:00Z" w16du:dateUtc="2026-03-05T10:43:00Z">
            <w:rPr/>
          </w:rPrChange>
        </w:rPr>
        <w:t>autorisert</w:t>
      </w:r>
      <w:r w:rsidRPr="00482B64">
        <w:rPr>
          <w:spacing w:val="-7"/>
          <w:lang w:val="nb-NO"/>
          <w:rPrChange w:id="376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3761" w:author="Per Bertil Mårten Olin" w:date="2026-03-05T11:43:00Z" w16du:dateUtc="2026-03-05T10:43:00Z">
            <w:rPr>
              <w:spacing w:val="-2"/>
            </w:rPr>
          </w:rPrChange>
        </w:rPr>
        <w:t>regnskapsfører.</w:t>
      </w:r>
    </w:p>
    <w:p w14:paraId="618EFF43" w14:textId="77777777" w:rsidR="007E4705" w:rsidRPr="00482B64" w:rsidRDefault="00C11B71">
      <w:pPr>
        <w:pStyle w:val="Brdtekst"/>
        <w:rPr>
          <w:lang w:val="nb-NO"/>
          <w:rPrChange w:id="376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763" w:author="Per Bertil Mårten Olin" w:date="2026-03-05T11:43:00Z" w16du:dateUtc="2026-03-05T10:43:00Z">
            <w:rPr/>
          </w:rPrChange>
        </w:rPr>
        <w:t>Revisjon</w:t>
      </w:r>
      <w:r w:rsidRPr="00482B64">
        <w:rPr>
          <w:spacing w:val="-4"/>
          <w:lang w:val="nb-NO"/>
          <w:rPrChange w:id="376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65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7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67" w:author="Per Bertil Mårten Olin" w:date="2026-03-05T11:43:00Z" w16du:dateUtc="2026-03-05T10:43:00Z">
            <w:rPr/>
          </w:rPrChange>
        </w:rPr>
        <w:t>regnskap</w:t>
      </w:r>
      <w:r w:rsidRPr="00482B64">
        <w:rPr>
          <w:spacing w:val="-2"/>
          <w:lang w:val="nb-NO"/>
          <w:rPrChange w:id="376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769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377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71" w:author="Per Bertil Mårten Olin" w:date="2026-03-05T11:43:00Z" w16du:dateUtc="2026-03-05T10:43:00Z">
            <w:rPr/>
          </w:rPrChange>
        </w:rPr>
        <w:t>utføres</w:t>
      </w:r>
      <w:r w:rsidRPr="00482B64">
        <w:rPr>
          <w:spacing w:val="-4"/>
          <w:lang w:val="nb-NO"/>
          <w:rPrChange w:id="377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7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1"/>
          <w:lang w:val="nb-NO"/>
          <w:rPrChange w:id="377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775" w:author="Per Bertil Mårten Olin" w:date="2026-03-05T11:43:00Z" w16du:dateUtc="2026-03-05T10:43:00Z">
            <w:rPr/>
          </w:rPrChange>
        </w:rPr>
        <w:t>offentlig</w:t>
      </w:r>
      <w:r w:rsidRPr="00482B64">
        <w:rPr>
          <w:spacing w:val="-2"/>
          <w:lang w:val="nb-NO"/>
          <w:rPrChange w:id="377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777" w:author="Per Bertil Mårten Olin" w:date="2026-03-05T11:43:00Z" w16du:dateUtc="2026-03-05T10:43:00Z">
            <w:rPr/>
          </w:rPrChange>
        </w:rPr>
        <w:t>godkjent</w:t>
      </w:r>
      <w:r w:rsidRPr="00482B64">
        <w:rPr>
          <w:spacing w:val="-1"/>
          <w:lang w:val="nb-NO"/>
          <w:rPrChange w:id="377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779" w:author="Per Bertil Mårten Olin" w:date="2026-03-05T11:43:00Z" w16du:dateUtc="2026-03-05T10:43:00Z">
            <w:rPr/>
          </w:rPrChange>
        </w:rPr>
        <w:t>revisor</w:t>
      </w:r>
      <w:r w:rsidRPr="00482B64">
        <w:rPr>
          <w:spacing w:val="-3"/>
          <w:lang w:val="nb-NO"/>
          <w:rPrChange w:id="378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781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378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83" w:author="Per Bertil Mårten Olin" w:date="2026-03-05T11:43:00Z" w16du:dateUtc="2026-03-05T10:43:00Z">
            <w:rPr/>
          </w:rPrChange>
        </w:rPr>
        <w:t>revisorrapport</w:t>
      </w:r>
      <w:r w:rsidRPr="00482B64">
        <w:rPr>
          <w:spacing w:val="-4"/>
          <w:lang w:val="nb-NO"/>
          <w:rPrChange w:id="37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85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378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787" w:author="Per Bertil Mårten Olin" w:date="2026-03-05T11:43:00Z" w16du:dateUtc="2026-03-05T10:43:00Z">
            <w:rPr/>
          </w:rPrChange>
        </w:rPr>
        <w:t>fremlegges</w:t>
      </w:r>
      <w:r w:rsidRPr="00482B64">
        <w:rPr>
          <w:spacing w:val="-4"/>
          <w:lang w:val="nb-NO"/>
          <w:rPrChange w:id="37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789" w:author="Per Bertil Mårten Olin" w:date="2026-03-05T11:43:00Z" w16du:dateUtc="2026-03-05T10:43:00Z">
            <w:rPr/>
          </w:rPrChange>
        </w:rPr>
        <w:t>styret.</w:t>
      </w:r>
      <w:r w:rsidRPr="00482B64">
        <w:rPr>
          <w:spacing w:val="40"/>
          <w:lang w:val="nb-NO"/>
          <w:rPrChange w:id="3790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3791" w:author="Per Bertil Mårten Olin" w:date="2026-03-05T11:43:00Z" w16du:dateUtc="2026-03-05T10:43:00Z">
            <w:rPr/>
          </w:rPrChange>
        </w:rPr>
        <w:t>Videre skal</w:t>
      </w:r>
      <w:r w:rsidRPr="00482B64">
        <w:rPr>
          <w:spacing w:val="-3"/>
          <w:lang w:val="nb-NO"/>
          <w:rPrChange w:id="379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793" w:author="Per Bertil Mårten Olin" w:date="2026-03-05T11:43:00Z" w16du:dateUtc="2026-03-05T10:43:00Z">
            <w:rPr/>
          </w:rPrChange>
        </w:rPr>
        <w:t>det alltid søkes om momsrefusjon.</w:t>
      </w:r>
    </w:p>
    <w:p w14:paraId="618EFF44" w14:textId="77777777" w:rsidR="007E4705" w:rsidRPr="00482B64" w:rsidRDefault="007E4705">
      <w:pPr>
        <w:pStyle w:val="Brdtekst"/>
        <w:spacing w:before="13"/>
        <w:ind w:left="0"/>
        <w:rPr>
          <w:lang w:val="nb-NO"/>
          <w:rPrChange w:id="3794" w:author="Per Bertil Mårten Olin" w:date="2026-03-05T11:43:00Z" w16du:dateUtc="2026-03-05T10:43:00Z">
            <w:rPr/>
          </w:rPrChange>
        </w:rPr>
      </w:pPr>
    </w:p>
    <w:p w14:paraId="618EFF45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3795" w:author="Per Bertil Mårten Olin" w:date="2026-03-05T11:43:00Z" w16du:dateUtc="2026-03-05T10:43:00Z">
            <w:rPr/>
          </w:rPrChange>
        </w:rPr>
      </w:pPr>
      <w:bookmarkStart w:id="3796" w:name="_bookmark35"/>
      <w:bookmarkEnd w:id="3796"/>
      <w:r w:rsidRPr="00482B64">
        <w:rPr>
          <w:lang w:val="nb-NO"/>
          <w:rPrChange w:id="3797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3798" w:author="Per Bertil Mårten Olin" w:date="2026-03-05T11:43:00Z" w16du:dateUtc="2026-03-05T10:43:00Z">
            <w:rPr>
              <w:spacing w:val="-2"/>
            </w:rPr>
          </w:rPrChange>
        </w:rPr>
        <w:t>4.4.5.</w:t>
      </w:r>
      <w:r w:rsidRPr="00482B64">
        <w:rPr>
          <w:lang w:val="nb-NO"/>
          <w:rPrChange w:id="3799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3800" w:author="Per Bertil Mårten Olin" w:date="2026-03-05T11:43:00Z" w16du:dateUtc="2026-03-05T10:43:00Z">
            <w:rPr>
              <w:spacing w:val="-2"/>
            </w:rPr>
          </w:rPrChange>
        </w:rPr>
        <w:t>Valgkomité</w:t>
      </w:r>
    </w:p>
    <w:p w14:paraId="618EFF46" w14:textId="77777777" w:rsidR="007E4705" w:rsidRPr="00482B64" w:rsidRDefault="00C11B71">
      <w:pPr>
        <w:pStyle w:val="Brdtekst"/>
        <w:spacing w:before="115"/>
        <w:ind w:right="82"/>
        <w:rPr>
          <w:lang w:val="nb-NO"/>
          <w:rPrChange w:id="380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802" w:author="Per Bertil Mårten Olin" w:date="2026-03-05T11:43:00Z" w16du:dateUtc="2026-03-05T10:43:00Z">
            <w:rPr/>
          </w:rPrChange>
        </w:rPr>
        <w:t>Valgkomiteen</w:t>
      </w:r>
      <w:r w:rsidRPr="00482B64">
        <w:rPr>
          <w:spacing w:val="-3"/>
          <w:lang w:val="nb-NO"/>
          <w:rPrChange w:id="380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04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380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06" w:author="Per Bertil Mårten Olin" w:date="2026-03-05T11:43:00Z" w16du:dateUtc="2026-03-05T10:43:00Z">
            <w:rPr/>
          </w:rPrChange>
        </w:rPr>
        <w:t>bestå</w:t>
      </w:r>
      <w:r w:rsidRPr="00482B64">
        <w:rPr>
          <w:spacing w:val="-3"/>
          <w:lang w:val="nb-NO"/>
          <w:rPrChange w:id="380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08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380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10" w:author="Per Bertil Mårten Olin" w:date="2026-03-05T11:43:00Z" w16du:dateUtc="2026-03-05T10:43:00Z">
            <w:rPr/>
          </w:rPrChange>
        </w:rPr>
        <w:t>tre</w:t>
      </w:r>
      <w:r w:rsidRPr="00482B64">
        <w:rPr>
          <w:spacing w:val="-1"/>
          <w:lang w:val="nb-NO"/>
          <w:rPrChange w:id="381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812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2"/>
          <w:lang w:val="nb-NO"/>
          <w:rPrChange w:id="381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814" w:author="Per Bertil Mårten Olin" w:date="2026-03-05T11:43:00Z" w16du:dateUtc="2026-03-05T10:43:00Z">
            <w:rPr/>
          </w:rPrChange>
        </w:rPr>
        <w:t>hvorav</w:t>
      </w:r>
      <w:r w:rsidRPr="00482B64">
        <w:rPr>
          <w:spacing w:val="-2"/>
          <w:lang w:val="nb-NO"/>
          <w:rPrChange w:id="381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816" w:author="Per Bertil Mårten Olin" w:date="2026-03-05T11:43:00Z" w16du:dateUtc="2026-03-05T10:43:00Z">
            <w:rPr/>
          </w:rPrChange>
        </w:rPr>
        <w:t>minst</w:t>
      </w:r>
      <w:r w:rsidRPr="00482B64">
        <w:rPr>
          <w:spacing w:val="-3"/>
          <w:lang w:val="nb-NO"/>
          <w:rPrChange w:id="381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18" w:author="Per Bertil Mårten Olin" w:date="2026-03-05T11:43:00Z" w16du:dateUtc="2026-03-05T10:43:00Z">
            <w:rPr/>
          </w:rPrChange>
        </w:rPr>
        <w:t>ett</w:t>
      </w:r>
      <w:r w:rsidRPr="00482B64">
        <w:rPr>
          <w:spacing w:val="-1"/>
          <w:lang w:val="nb-NO"/>
          <w:rPrChange w:id="3819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820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1"/>
          <w:lang w:val="nb-NO"/>
          <w:rPrChange w:id="382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822" w:author="Per Bertil Mårten Olin" w:date="2026-03-05T11:43:00Z" w16du:dateUtc="2026-03-05T10:43:00Z">
            <w:rPr/>
          </w:rPrChange>
        </w:rPr>
        <w:t>fortsette</w:t>
      </w:r>
      <w:r w:rsidRPr="00482B64">
        <w:rPr>
          <w:spacing w:val="-1"/>
          <w:lang w:val="nb-NO"/>
          <w:rPrChange w:id="3823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824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38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26" w:author="Per Bertil Mårten Olin" w:date="2026-03-05T11:43:00Z" w16du:dateUtc="2026-03-05T10:43:00Z">
            <w:rPr/>
          </w:rPrChange>
        </w:rPr>
        <w:t>foregående</w:t>
      </w:r>
      <w:r w:rsidRPr="00482B64">
        <w:rPr>
          <w:spacing w:val="-3"/>
          <w:lang w:val="nb-NO"/>
          <w:rPrChange w:id="382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28" w:author="Per Bertil Mårten Olin" w:date="2026-03-05T11:43:00Z" w16du:dateUtc="2026-03-05T10:43:00Z">
            <w:rPr/>
          </w:rPrChange>
        </w:rPr>
        <w:t>år</w:t>
      </w:r>
      <w:r w:rsidRPr="00482B64">
        <w:rPr>
          <w:spacing w:val="-2"/>
          <w:lang w:val="nb-NO"/>
          <w:rPrChange w:id="382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830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383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32" w:author="Per Bertil Mårten Olin" w:date="2026-03-05T11:43:00Z" w16du:dateUtc="2026-03-05T10:43:00Z">
            <w:rPr/>
          </w:rPrChange>
        </w:rPr>
        <w:t>går</w:t>
      </w:r>
      <w:r w:rsidRPr="00482B64">
        <w:rPr>
          <w:spacing w:val="-2"/>
          <w:lang w:val="nb-NO"/>
          <w:rPrChange w:id="383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834" w:author="Per Bertil Mårten Olin" w:date="2026-03-05T11:43:00Z" w16du:dateUtc="2026-03-05T10:43:00Z">
            <w:rPr/>
          </w:rPrChange>
        </w:rPr>
        <w:t>inn</w:t>
      </w:r>
      <w:r w:rsidRPr="00482B64">
        <w:rPr>
          <w:spacing w:val="-3"/>
          <w:lang w:val="nb-NO"/>
          <w:rPrChange w:id="383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36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6"/>
          <w:lang w:val="nb-NO"/>
          <w:rPrChange w:id="383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838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2"/>
          <w:lang w:val="nb-NO"/>
          <w:rPrChange w:id="383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840" w:author="Per Bertil Mårten Olin" w:date="2026-03-05T11:43:00Z" w16du:dateUtc="2026-03-05T10:43:00Z">
            <w:rPr/>
          </w:rPrChange>
        </w:rPr>
        <w:t xml:space="preserve">av </w:t>
      </w:r>
      <w:r w:rsidRPr="00482B64">
        <w:rPr>
          <w:spacing w:val="-2"/>
          <w:lang w:val="nb-NO"/>
          <w:rPrChange w:id="3841" w:author="Per Bertil Mårten Olin" w:date="2026-03-05T11:43:00Z" w16du:dateUtc="2026-03-05T10:43:00Z">
            <w:rPr>
              <w:spacing w:val="-2"/>
            </w:rPr>
          </w:rPrChange>
        </w:rPr>
        <w:t>komiteen.</w:t>
      </w:r>
    </w:p>
    <w:p w14:paraId="618EFF47" w14:textId="77777777" w:rsidR="007E4705" w:rsidRPr="00482B64" w:rsidRDefault="00C11B71">
      <w:pPr>
        <w:pStyle w:val="Brdtekst"/>
        <w:rPr>
          <w:lang w:val="nb-NO"/>
          <w:rPrChange w:id="384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843" w:author="Per Bertil Mårten Olin" w:date="2026-03-05T11:43:00Z" w16du:dateUtc="2026-03-05T10:43:00Z">
            <w:rPr/>
          </w:rPrChange>
        </w:rPr>
        <w:t>Sittende</w:t>
      </w:r>
      <w:r w:rsidRPr="00482B64">
        <w:rPr>
          <w:spacing w:val="-7"/>
          <w:lang w:val="nb-NO"/>
          <w:rPrChange w:id="384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845" w:author="Per Bertil Mårten Olin" w:date="2026-03-05T11:43:00Z" w16du:dateUtc="2026-03-05T10:43:00Z">
            <w:rPr/>
          </w:rPrChange>
        </w:rPr>
        <w:t>valgkomité</w:t>
      </w:r>
      <w:r w:rsidRPr="00482B64">
        <w:rPr>
          <w:spacing w:val="-8"/>
          <w:lang w:val="nb-NO"/>
          <w:rPrChange w:id="384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84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384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849" w:author="Per Bertil Mårten Olin" w:date="2026-03-05T11:43:00Z" w16du:dateUtc="2026-03-05T10:43:00Z">
            <w:rPr/>
          </w:rPrChange>
        </w:rPr>
        <w:t>fremlegge</w:t>
      </w:r>
      <w:r w:rsidRPr="00482B64">
        <w:rPr>
          <w:spacing w:val="-6"/>
          <w:lang w:val="nb-NO"/>
          <w:rPrChange w:id="385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851" w:author="Per Bertil Mårten Olin" w:date="2026-03-05T11:43:00Z" w16du:dateUtc="2026-03-05T10:43:00Z">
            <w:rPr/>
          </w:rPrChange>
        </w:rPr>
        <w:t>kandidater</w:t>
      </w:r>
      <w:r w:rsidRPr="00482B64">
        <w:rPr>
          <w:spacing w:val="-7"/>
          <w:lang w:val="nb-NO"/>
          <w:rPrChange w:id="3852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3853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8"/>
          <w:lang w:val="nb-NO"/>
          <w:rPrChange w:id="3854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spacing w:val="-2"/>
          <w:lang w:val="nb-NO"/>
          <w:rPrChange w:id="3855" w:author="Per Bertil Mårten Olin" w:date="2026-03-05T11:43:00Z" w16du:dateUtc="2026-03-05T10:43:00Z">
            <w:rPr>
              <w:spacing w:val="-2"/>
            </w:rPr>
          </w:rPrChange>
        </w:rPr>
        <w:t>årsmøtet.</w:t>
      </w:r>
    </w:p>
    <w:p w14:paraId="618EFF48" w14:textId="77777777" w:rsidR="007E4705" w:rsidRPr="00482B64" w:rsidRDefault="00C11B71">
      <w:pPr>
        <w:pStyle w:val="Brdtekst"/>
        <w:rPr>
          <w:lang w:val="nb-NO"/>
          <w:rPrChange w:id="385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857" w:author="Per Bertil Mårten Olin" w:date="2026-03-05T11:43:00Z" w16du:dateUtc="2026-03-05T10:43:00Z">
            <w:rPr/>
          </w:rPrChange>
        </w:rPr>
        <w:t>Benkeforslag</w:t>
      </w:r>
      <w:r w:rsidRPr="00482B64">
        <w:rPr>
          <w:spacing w:val="-4"/>
          <w:lang w:val="nb-NO"/>
          <w:rPrChange w:id="385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59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5"/>
          <w:lang w:val="nb-NO"/>
          <w:rPrChange w:id="386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861" w:author="Per Bertil Mårten Olin" w:date="2026-03-05T11:43:00Z" w16du:dateUtc="2026-03-05T10:43:00Z">
            <w:rPr/>
          </w:rPrChange>
        </w:rPr>
        <w:t>aksepteres</w:t>
      </w:r>
      <w:r w:rsidRPr="00482B64">
        <w:rPr>
          <w:spacing w:val="-5"/>
          <w:lang w:val="nb-NO"/>
          <w:rPrChange w:id="386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863" w:author="Per Bertil Mårten Olin" w:date="2026-03-05T11:43:00Z" w16du:dateUtc="2026-03-05T10:43:00Z">
            <w:rPr/>
          </w:rPrChange>
        </w:rPr>
        <w:t>dersom</w:t>
      </w:r>
      <w:r w:rsidRPr="00482B64">
        <w:rPr>
          <w:spacing w:val="-8"/>
          <w:lang w:val="nb-NO"/>
          <w:rPrChange w:id="3864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865" w:author="Per Bertil Mårten Olin" w:date="2026-03-05T11:43:00Z" w16du:dateUtc="2026-03-05T10:43:00Z">
            <w:rPr/>
          </w:rPrChange>
        </w:rPr>
        <w:t>foreslått</w:t>
      </w:r>
      <w:r w:rsidRPr="00482B64">
        <w:rPr>
          <w:spacing w:val="-6"/>
          <w:lang w:val="nb-NO"/>
          <w:rPrChange w:id="386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867" w:author="Per Bertil Mårten Olin" w:date="2026-03-05T11:43:00Z" w16du:dateUtc="2026-03-05T10:43:00Z">
            <w:rPr/>
          </w:rPrChange>
        </w:rPr>
        <w:t>kandidat</w:t>
      </w:r>
      <w:r w:rsidRPr="00482B64">
        <w:rPr>
          <w:spacing w:val="-4"/>
          <w:lang w:val="nb-NO"/>
          <w:rPrChange w:id="38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69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3"/>
          <w:lang w:val="nb-NO"/>
          <w:rPrChange w:id="38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71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6"/>
          <w:lang w:val="nb-NO"/>
          <w:rPrChange w:id="387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873" w:author="Per Bertil Mårten Olin" w:date="2026-03-05T11:43:00Z" w16du:dateUtc="2026-03-05T10:43:00Z">
            <w:rPr/>
          </w:rPrChange>
        </w:rPr>
        <w:t>stede</w:t>
      </w:r>
      <w:r w:rsidRPr="00482B64">
        <w:rPr>
          <w:spacing w:val="-4"/>
          <w:lang w:val="nb-NO"/>
          <w:rPrChange w:id="38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75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387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877" w:author="Per Bertil Mårten Olin" w:date="2026-03-05T11:43:00Z" w16du:dateUtc="2026-03-05T10:43:00Z">
            <w:rPr/>
          </w:rPrChange>
        </w:rPr>
        <w:t>bekrefter</w:t>
      </w:r>
      <w:r w:rsidRPr="00482B64">
        <w:rPr>
          <w:spacing w:val="-4"/>
          <w:lang w:val="nb-NO"/>
          <w:rPrChange w:id="387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79" w:author="Per Bertil Mårten Olin" w:date="2026-03-05T11:43:00Z" w16du:dateUtc="2026-03-05T10:43:00Z">
            <w:rPr/>
          </w:rPrChange>
        </w:rPr>
        <w:t>at</w:t>
      </w:r>
      <w:r w:rsidRPr="00482B64">
        <w:rPr>
          <w:spacing w:val="-4"/>
          <w:lang w:val="nb-NO"/>
          <w:rPrChange w:id="388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81" w:author="Per Bertil Mårten Olin" w:date="2026-03-05T11:43:00Z" w16du:dateUtc="2026-03-05T10:43:00Z">
            <w:rPr/>
          </w:rPrChange>
        </w:rPr>
        <w:t>han</w:t>
      </w:r>
      <w:r w:rsidRPr="00482B64">
        <w:rPr>
          <w:spacing w:val="-5"/>
          <w:lang w:val="nb-NO"/>
          <w:rPrChange w:id="388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883" w:author="Per Bertil Mårten Olin" w:date="2026-03-05T11:43:00Z" w16du:dateUtc="2026-03-05T10:43:00Z">
            <w:rPr/>
          </w:rPrChange>
        </w:rPr>
        <w:t>ønsker</w:t>
      </w:r>
      <w:r w:rsidRPr="00482B64">
        <w:rPr>
          <w:spacing w:val="-3"/>
          <w:lang w:val="nb-NO"/>
          <w:rPrChange w:id="388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885" w:author="Per Bertil Mårten Olin" w:date="2026-03-05T11:43:00Z" w16du:dateUtc="2026-03-05T10:43:00Z">
            <w:rPr/>
          </w:rPrChange>
        </w:rPr>
        <w:t>å</w:t>
      </w:r>
      <w:r w:rsidRPr="00482B64">
        <w:rPr>
          <w:spacing w:val="-5"/>
          <w:lang w:val="nb-NO"/>
          <w:rPrChange w:id="388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887" w:author="Per Bertil Mårten Olin" w:date="2026-03-05T11:43:00Z" w16du:dateUtc="2026-03-05T10:43:00Z">
            <w:rPr/>
          </w:rPrChange>
        </w:rPr>
        <w:t>stille</w:t>
      </w:r>
      <w:r w:rsidRPr="00482B64">
        <w:rPr>
          <w:spacing w:val="-4"/>
          <w:lang w:val="nb-NO"/>
          <w:rPrChange w:id="38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889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389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3891" w:author="Per Bertil Mårten Olin" w:date="2026-03-05T11:43:00Z" w16du:dateUtc="2026-03-05T10:43:00Z">
            <w:rPr>
              <w:spacing w:val="-2"/>
            </w:rPr>
          </w:rPrChange>
        </w:rPr>
        <w:t>valg.</w:t>
      </w:r>
    </w:p>
    <w:p w14:paraId="618EFF49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3892" w:author="Per Bertil Mårten Olin" w:date="2026-03-05T11:43:00Z" w16du:dateUtc="2026-03-05T10:43:00Z">
            <w:rPr/>
          </w:rPrChange>
        </w:rPr>
      </w:pPr>
    </w:p>
    <w:p w14:paraId="618EFF4A" w14:textId="77777777" w:rsidR="007E4705" w:rsidRPr="00482B64" w:rsidRDefault="00C11B71">
      <w:pPr>
        <w:pStyle w:val="Overskrift3"/>
        <w:tabs>
          <w:tab w:val="left" w:pos="907"/>
        </w:tabs>
        <w:spacing w:before="1"/>
        <w:rPr>
          <w:lang w:val="nb-NO"/>
          <w:rPrChange w:id="3893" w:author="Per Bertil Mårten Olin" w:date="2026-03-05T11:43:00Z" w16du:dateUtc="2026-03-05T10:43:00Z">
            <w:rPr/>
          </w:rPrChange>
        </w:rPr>
      </w:pPr>
      <w:bookmarkStart w:id="3894" w:name="_bookmark36"/>
      <w:bookmarkEnd w:id="3894"/>
      <w:r w:rsidRPr="00482B64">
        <w:rPr>
          <w:lang w:val="nb-NO"/>
          <w:rPrChange w:id="3895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3896" w:author="Per Bertil Mårten Olin" w:date="2026-03-05T11:43:00Z" w16du:dateUtc="2026-03-05T10:43:00Z">
            <w:rPr>
              <w:spacing w:val="-4"/>
            </w:rPr>
          </w:rPrChange>
        </w:rPr>
        <w:t>4.5.</w:t>
      </w:r>
      <w:r w:rsidRPr="00482B64">
        <w:rPr>
          <w:lang w:val="nb-NO"/>
          <w:rPrChange w:id="3897" w:author="Per Bertil Mårten Olin" w:date="2026-03-05T11:43:00Z" w16du:dateUtc="2026-03-05T10:43:00Z">
            <w:rPr/>
          </w:rPrChange>
        </w:rPr>
        <w:tab/>
        <w:t>Gjennomføring</w:t>
      </w:r>
      <w:r w:rsidRPr="00482B64">
        <w:rPr>
          <w:spacing w:val="-8"/>
          <w:lang w:val="nb-NO"/>
          <w:rPrChange w:id="3898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3899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390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4"/>
          <w:lang w:val="nb-NO"/>
          <w:rPrChange w:id="3901" w:author="Per Bertil Mårten Olin" w:date="2026-03-05T11:43:00Z" w16du:dateUtc="2026-03-05T10:43:00Z">
            <w:rPr>
              <w:spacing w:val="-4"/>
            </w:rPr>
          </w:rPrChange>
        </w:rPr>
        <w:t>valg</w:t>
      </w:r>
    </w:p>
    <w:p w14:paraId="618EFF4B" w14:textId="77777777" w:rsidR="007E4705" w:rsidRPr="00482B64" w:rsidRDefault="00C11B71">
      <w:pPr>
        <w:pStyle w:val="Brdtekst"/>
        <w:spacing w:before="113"/>
        <w:rPr>
          <w:lang w:val="nb-NO"/>
          <w:rPrChange w:id="390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903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4"/>
          <w:lang w:val="nb-NO"/>
          <w:rPrChange w:id="39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05" w:author="Per Bertil Mårten Olin" w:date="2026-03-05T11:43:00Z" w16du:dateUtc="2026-03-05T10:43:00Z">
            <w:rPr/>
          </w:rPrChange>
        </w:rPr>
        <w:t>valg</w:t>
      </w:r>
      <w:r w:rsidRPr="00482B64">
        <w:rPr>
          <w:spacing w:val="-5"/>
          <w:lang w:val="nb-NO"/>
          <w:rPrChange w:id="390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07" w:author="Per Bertil Mårten Olin" w:date="2026-03-05T11:43:00Z" w16du:dateUtc="2026-03-05T10:43:00Z">
            <w:rPr/>
          </w:rPrChange>
        </w:rPr>
        <w:t>avgjøres</w:t>
      </w:r>
      <w:r w:rsidRPr="00482B64">
        <w:rPr>
          <w:spacing w:val="-4"/>
          <w:lang w:val="nb-NO"/>
          <w:rPrChange w:id="390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09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4"/>
          <w:lang w:val="nb-NO"/>
          <w:rPrChange w:id="391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11" w:author="Per Bertil Mårten Olin" w:date="2026-03-05T11:43:00Z" w16du:dateUtc="2026-03-05T10:43:00Z">
            <w:rPr/>
          </w:rPrChange>
        </w:rPr>
        <w:t>simpelt</w:t>
      </w:r>
      <w:r w:rsidRPr="00482B64">
        <w:rPr>
          <w:spacing w:val="-5"/>
          <w:lang w:val="nb-NO"/>
          <w:rPrChange w:id="391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3913" w:author="Per Bertil Mårten Olin" w:date="2026-03-05T11:43:00Z" w16du:dateUtc="2026-03-05T10:43:00Z">
            <w:rPr>
              <w:spacing w:val="-2"/>
            </w:rPr>
          </w:rPrChange>
        </w:rPr>
        <w:t>flertall.</w:t>
      </w:r>
    </w:p>
    <w:p w14:paraId="618EFF4C" w14:textId="77777777" w:rsidR="007E4705" w:rsidRPr="00482B64" w:rsidRDefault="00C11B71">
      <w:pPr>
        <w:pStyle w:val="Brdtekst"/>
        <w:spacing w:before="120"/>
        <w:rPr>
          <w:lang w:val="nb-NO"/>
          <w:rPrChange w:id="391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915" w:author="Per Bertil Mårten Olin" w:date="2026-03-05T11:43:00Z" w16du:dateUtc="2026-03-05T10:43:00Z">
            <w:rPr/>
          </w:rPrChange>
        </w:rPr>
        <w:t>Et</w:t>
      </w:r>
      <w:r w:rsidRPr="00482B64">
        <w:rPr>
          <w:spacing w:val="-6"/>
          <w:lang w:val="nb-NO"/>
          <w:rPrChange w:id="391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917" w:author="Per Bertil Mårten Olin" w:date="2026-03-05T11:43:00Z" w16du:dateUtc="2026-03-05T10:43:00Z">
            <w:rPr/>
          </w:rPrChange>
        </w:rPr>
        <w:t>tellekorps</w:t>
      </w:r>
      <w:r w:rsidRPr="00482B64">
        <w:rPr>
          <w:spacing w:val="-6"/>
          <w:lang w:val="nb-NO"/>
          <w:rPrChange w:id="391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919" w:author="Per Bertil Mårten Olin" w:date="2026-03-05T11:43:00Z" w16du:dateUtc="2026-03-05T10:43:00Z">
            <w:rPr/>
          </w:rPrChange>
        </w:rPr>
        <w:t>utpekes</w:t>
      </w:r>
      <w:r w:rsidRPr="00482B64">
        <w:rPr>
          <w:spacing w:val="-6"/>
          <w:lang w:val="nb-NO"/>
          <w:rPrChange w:id="392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921" w:author="Per Bertil Mårten Olin" w:date="2026-03-05T11:43:00Z" w16du:dateUtc="2026-03-05T10:43:00Z">
            <w:rPr/>
          </w:rPrChange>
        </w:rPr>
        <w:t>blant</w:t>
      </w:r>
      <w:r w:rsidRPr="00482B64">
        <w:rPr>
          <w:spacing w:val="-6"/>
          <w:lang w:val="nb-NO"/>
          <w:rPrChange w:id="392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3923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3"/>
          <w:lang w:val="nb-NO"/>
          <w:rPrChange w:id="392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25" w:author="Per Bertil Mårten Olin" w:date="2026-03-05T11:43:00Z" w16du:dateUtc="2026-03-05T10:43:00Z">
            <w:rPr/>
          </w:rPrChange>
        </w:rPr>
        <w:t>fremmøtte</w:t>
      </w:r>
      <w:r w:rsidRPr="00482B64">
        <w:rPr>
          <w:spacing w:val="-5"/>
          <w:lang w:val="nb-NO"/>
          <w:rPrChange w:id="392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27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5"/>
          <w:lang w:val="nb-NO"/>
          <w:rPrChange w:id="392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3929" w:author="Per Bertil Mårten Olin" w:date="2026-03-05T11:43:00Z" w16du:dateUtc="2026-03-05T10:43:00Z">
            <w:rPr>
              <w:spacing w:val="-2"/>
            </w:rPr>
          </w:rPrChange>
        </w:rPr>
        <w:t>årsmøtet.</w:t>
      </w:r>
    </w:p>
    <w:p w14:paraId="618EFF4D" w14:textId="77777777" w:rsidR="007E4705" w:rsidRPr="00482B64" w:rsidRDefault="00C11B71">
      <w:pPr>
        <w:pStyle w:val="Brdtekst"/>
        <w:rPr>
          <w:lang w:val="nb-NO"/>
          <w:rPrChange w:id="393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931" w:author="Per Bertil Mårten Olin" w:date="2026-03-05T11:43:00Z" w16du:dateUtc="2026-03-05T10:43:00Z">
            <w:rPr/>
          </w:rPrChange>
        </w:rPr>
        <w:t>Valg</w:t>
      </w:r>
      <w:r w:rsidRPr="00482B64">
        <w:rPr>
          <w:spacing w:val="-5"/>
          <w:lang w:val="nb-NO"/>
          <w:rPrChange w:id="393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3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3"/>
          <w:lang w:val="nb-NO"/>
          <w:rPrChange w:id="393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35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3"/>
          <w:lang w:val="nb-NO"/>
          <w:rPrChange w:id="393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37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393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39" w:author="Per Bertil Mårten Olin" w:date="2026-03-05T11:43:00Z" w16du:dateUtc="2026-03-05T10:43:00Z">
            <w:rPr/>
          </w:rPrChange>
        </w:rPr>
        <w:t>styre,</w:t>
      </w:r>
      <w:r w:rsidRPr="00482B64">
        <w:rPr>
          <w:spacing w:val="-1"/>
          <w:lang w:val="nb-NO"/>
          <w:rPrChange w:id="394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941" w:author="Per Bertil Mårten Olin" w:date="2026-03-05T11:43:00Z" w16du:dateUtc="2026-03-05T10:43:00Z">
            <w:rPr/>
          </w:rPrChange>
        </w:rPr>
        <w:t>Arrangementskomité</w:t>
      </w:r>
      <w:r w:rsidRPr="00482B64">
        <w:rPr>
          <w:spacing w:val="-4"/>
          <w:lang w:val="nb-NO"/>
          <w:rPrChange w:id="394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43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394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45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3"/>
          <w:lang w:val="nb-NO"/>
          <w:rPrChange w:id="394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47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4"/>
          <w:lang w:val="nb-NO"/>
          <w:rPrChange w:id="394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49" w:author="Per Bertil Mårten Olin" w:date="2026-03-05T11:43:00Z" w16du:dateUtc="2026-03-05T10:43:00Z">
            <w:rPr/>
          </w:rPrChange>
        </w:rPr>
        <w:t>arbeidsutvalg</w:t>
      </w:r>
      <w:r w:rsidRPr="00482B64">
        <w:rPr>
          <w:spacing w:val="-5"/>
          <w:lang w:val="nb-NO"/>
          <w:rPrChange w:id="39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5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395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53" w:author="Per Bertil Mårten Olin" w:date="2026-03-05T11:43:00Z" w16du:dateUtc="2026-03-05T10:43:00Z">
            <w:rPr/>
          </w:rPrChange>
        </w:rPr>
        <w:t>skje ved</w:t>
      </w:r>
      <w:r w:rsidRPr="00482B64">
        <w:rPr>
          <w:spacing w:val="-3"/>
          <w:lang w:val="nb-NO"/>
          <w:rPrChange w:id="395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55" w:author="Per Bertil Mårten Olin" w:date="2026-03-05T11:43:00Z" w16du:dateUtc="2026-03-05T10:43:00Z">
            <w:rPr/>
          </w:rPrChange>
        </w:rPr>
        <w:t>håndsopprekning/visning</w:t>
      </w:r>
      <w:r w:rsidRPr="00482B64">
        <w:rPr>
          <w:spacing w:val="-5"/>
          <w:lang w:val="nb-NO"/>
          <w:rPrChange w:id="395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57" w:author="Per Bertil Mårten Olin" w:date="2026-03-05T11:43:00Z" w16du:dateUtc="2026-03-05T10:43:00Z">
            <w:rPr/>
          </w:rPrChange>
        </w:rPr>
        <w:t>av utdelte stemmesedler.</w:t>
      </w:r>
    </w:p>
    <w:p w14:paraId="618EFF4E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3958" w:author="Per Bertil Mårten Olin" w:date="2026-03-05T11:43:00Z" w16du:dateUtc="2026-03-05T10:43:00Z">
            <w:rPr/>
          </w:rPrChange>
        </w:rPr>
      </w:pPr>
    </w:p>
    <w:p w14:paraId="618EFF4F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3959" w:author="Per Bertil Mårten Olin" w:date="2026-03-05T11:43:00Z" w16du:dateUtc="2026-03-05T10:43:00Z">
            <w:rPr/>
          </w:rPrChange>
        </w:rPr>
      </w:pPr>
      <w:bookmarkStart w:id="3960" w:name="_bookmark37"/>
      <w:bookmarkEnd w:id="3960"/>
      <w:r w:rsidRPr="00482B64">
        <w:rPr>
          <w:lang w:val="nb-NO"/>
          <w:rPrChange w:id="3961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3962" w:author="Per Bertil Mårten Olin" w:date="2026-03-05T11:43:00Z" w16du:dateUtc="2026-03-05T10:43:00Z">
            <w:rPr>
              <w:spacing w:val="-4"/>
            </w:rPr>
          </w:rPrChange>
        </w:rPr>
        <w:t>4.6.</w:t>
      </w:r>
      <w:r w:rsidRPr="00482B64">
        <w:rPr>
          <w:lang w:val="nb-NO"/>
          <w:rPrChange w:id="3963" w:author="Per Bertil Mårten Olin" w:date="2026-03-05T11:43:00Z" w16du:dateUtc="2026-03-05T10:43:00Z">
            <w:rPr/>
          </w:rPrChange>
        </w:rPr>
        <w:tab/>
        <w:t>Andre</w:t>
      </w:r>
      <w:r w:rsidRPr="00482B64">
        <w:rPr>
          <w:spacing w:val="-6"/>
          <w:lang w:val="nb-NO"/>
          <w:rPrChange w:id="396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3965" w:author="Per Bertil Mårten Olin" w:date="2026-03-05T11:43:00Z" w16du:dateUtc="2026-03-05T10:43:00Z">
            <w:rPr>
              <w:spacing w:val="-2"/>
            </w:rPr>
          </w:rPrChange>
        </w:rPr>
        <w:t>avstemninger</w:t>
      </w:r>
    </w:p>
    <w:p w14:paraId="618EFF50" w14:textId="77777777" w:rsidR="007E4705" w:rsidRPr="00482B64" w:rsidRDefault="00C11B71">
      <w:pPr>
        <w:pStyle w:val="Brdtekst"/>
        <w:spacing w:before="113" w:line="364" w:lineRule="auto"/>
        <w:rPr>
          <w:lang w:val="nb-NO"/>
          <w:rPrChange w:id="3966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3967" w:author="Per Bertil Mårten Olin" w:date="2026-03-05T11:43:00Z" w16du:dateUtc="2026-03-05T10:43:00Z">
            <w:rPr/>
          </w:rPrChange>
        </w:rPr>
        <w:t>Alle</w:t>
      </w:r>
      <w:r w:rsidRPr="00482B64">
        <w:rPr>
          <w:spacing w:val="-1"/>
          <w:lang w:val="nb-NO"/>
          <w:rPrChange w:id="396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3969" w:author="Per Bertil Mårten Olin" w:date="2026-03-05T11:43:00Z" w16du:dateUtc="2026-03-05T10:43:00Z">
            <w:rPr/>
          </w:rPrChange>
        </w:rPr>
        <w:t>vedtak</w:t>
      </w:r>
      <w:r w:rsidRPr="00482B64">
        <w:rPr>
          <w:spacing w:val="-2"/>
          <w:lang w:val="nb-NO"/>
          <w:rPrChange w:id="397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971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2"/>
          <w:lang w:val="nb-NO"/>
          <w:rPrChange w:id="397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973" w:author="Per Bertil Mårten Olin" w:date="2026-03-05T11:43:00Z" w16du:dateUtc="2026-03-05T10:43:00Z">
            <w:rPr/>
          </w:rPrChange>
        </w:rPr>
        <w:t>unntak</w:t>
      </w:r>
      <w:r w:rsidRPr="00482B64">
        <w:rPr>
          <w:spacing w:val="-4"/>
          <w:lang w:val="nb-NO"/>
          <w:rPrChange w:id="39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75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397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77" w:author="Per Bertil Mårten Olin" w:date="2026-03-05T11:43:00Z" w16du:dateUtc="2026-03-05T10:43:00Z">
            <w:rPr/>
          </w:rPrChange>
        </w:rPr>
        <w:t>vedtektsendringer,</w:t>
      </w:r>
      <w:r w:rsidRPr="00482B64">
        <w:rPr>
          <w:spacing w:val="-3"/>
          <w:lang w:val="nb-NO"/>
          <w:rPrChange w:id="39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79" w:author="Per Bertil Mårten Olin" w:date="2026-03-05T11:43:00Z" w16du:dateUtc="2026-03-05T10:43:00Z">
            <w:rPr/>
          </w:rPrChange>
        </w:rPr>
        <w:t xml:space="preserve">jf. </w:t>
      </w:r>
      <w:r>
        <w:fldChar w:fldCharType="begin"/>
      </w:r>
      <w:r w:rsidRPr="00482B64">
        <w:rPr>
          <w:lang w:val="nb-NO"/>
          <w:rPrChange w:id="3980" w:author="Per Bertil Mårten Olin" w:date="2026-03-05T11:43:00Z" w16du:dateUtc="2026-03-05T10:43:00Z">
            <w:rPr/>
          </w:rPrChange>
        </w:rPr>
        <w:instrText>HYPERLINK \l "_bookmark49"</w:instrText>
      </w:r>
      <w:r>
        <w:fldChar w:fldCharType="separate"/>
      </w:r>
      <w:r w:rsidRPr="00482B64">
        <w:rPr>
          <w:lang w:val="nb-NO"/>
          <w:rPrChange w:id="3981" w:author="Per Bertil Mårten Olin" w:date="2026-03-05T11:43:00Z" w16du:dateUtc="2026-03-05T10:43:00Z">
            <w:rPr/>
          </w:rPrChange>
        </w:rPr>
        <w:t>§</w:t>
      </w:r>
      <w:r w:rsidRPr="00482B64">
        <w:rPr>
          <w:spacing w:val="-2"/>
          <w:lang w:val="nb-NO"/>
          <w:rPrChange w:id="398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983" w:author="Per Bertil Mårten Olin" w:date="2026-03-05T11:43:00Z" w16du:dateUtc="2026-03-05T10:43:00Z">
            <w:rPr/>
          </w:rPrChange>
        </w:rPr>
        <w:t>7,</w:t>
      </w:r>
      <w:r>
        <w:fldChar w:fldCharType="end"/>
      </w:r>
      <w:r w:rsidRPr="00482B64">
        <w:rPr>
          <w:spacing w:val="-5"/>
          <w:lang w:val="nb-NO"/>
          <w:rPrChange w:id="398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85" w:author="Per Bertil Mårten Olin" w:date="2026-03-05T11:43:00Z" w16du:dateUtc="2026-03-05T10:43:00Z">
            <w:rPr/>
          </w:rPrChange>
        </w:rPr>
        <w:t>samt</w:t>
      </w:r>
      <w:r w:rsidRPr="00482B64">
        <w:rPr>
          <w:spacing w:val="-4"/>
          <w:lang w:val="nb-NO"/>
          <w:rPrChange w:id="398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87" w:author="Per Bertil Mårten Olin" w:date="2026-03-05T11:43:00Z" w16du:dateUtc="2026-03-05T10:43:00Z">
            <w:rPr/>
          </w:rPrChange>
        </w:rPr>
        <w:t>vedtak</w:t>
      </w:r>
      <w:r w:rsidRPr="00482B64">
        <w:rPr>
          <w:spacing w:val="-4"/>
          <w:lang w:val="nb-NO"/>
          <w:rPrChange w:id="39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3989" w:author="Per Bertil Mårten Olin" w:date="2026-03-05T11:43:00Z" w16du:dateUtc="2026-03-05T10:43:00Z">
            <w:rPr/>
          </w:rPrChange>
        </w:rPr>
        <w:t xml:space="preserve">etter </w:t>
      </w:r>
      <w:r>
        <w:fldChar w:fldCharType="begin"/>
      </w:r>
      <w:r w:rsidRPr="00482B64">
        <w:rPr>
          <w:lang w:val="nb-NO"/>
          <w:rPrChange w:id="3990" w:author="Per Bertil Mårten Olin" w:date="2026-03-05T11:43:00Z" w16du:dateUtc="2026-03-05T10:43:00Z">
            <w:rPr/>
          </w:rPrChange>
        </w:rPr>
        <w:instrText>HYPERLINK \l "_bookmark54"</w:instrText>
      </w:r>
      <w:r>
        <w:fldChar w:fldCharType="separate"/>
      </w:r>
      <w:r w:rsidRPr="00482B64">
        <w:rPr>
          <w:lang w:val="nb-NO"/>
          <w:rPrChange w:id="3991" w:author="Per Bertil Mårten Olin" w:date="2026-03-05T11:43:00Z" w16du:dateUtc="2026-03-05T10:43:00Z">
            <w:rPr/>
          </w:rPrChange>
        </w:rPr>
        <w:t>§</w:t>
      </w:r>
      <w:r w:rsidRPr="00482B64">
        <w:rPr>
          <w:spacing w:val="-2"/>
          <w:lang w:val="nb-NO"/>
          <w:rPrChange w:id="39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3993" w:author="Per Bertil Mårten Olin" w:date="2026-03-05T11:43:00Z" w16du:dateUtc="2026-03-05T10:43:00Z">
            <w:rPr/>
          </w:rPrChange>
        </w:rPr>
        <w:t>8.4,</w:t>
      </w:r>
      <w:r>
        <w:fldChar w:fldCharType="end"/>
      </w:r>
      <w:r w:rsidRPr="00482B64">
        <w:rPr>
          <w:spacing w:val="-5"/>
          <w:lang w:val="nb-NO"/>
          <w:rPrChange w:id="399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3995" w:author="Per Bertil Mårten Olin" w:date="2026-03-05T11:43:00Z" w16du:dateUtc="2026-03-05T10:43:00Z">
            <w:rPr/>
          </w:rPrChange>
        </w:rPr>
        <w:t>2.</w:t>
      </w:r>
      <w:r w:rsidRPr="00482B64">
        <w:rPr>
          <w:spacing w:val="-3"/>
          <w:lang w:val="nb-NO"/>
          <w:rPrChange w:id="39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97" w:author="Per Bertil Mårten Olin" w:date="2026-03-05T11:43:00Z" w16du:dateUtc="2026-03-05T10:43:00Z">
            <w:rPr/>
          </w:rPrChange>
        </w:rPr>
        <w:t>ledd,</w:t>
      </w:r>
      <w:r w:rsidRPr="00482B64">
        <w:rPr>
          <w:spacing w:val="-3"/>
          <w:lang w:val="nb-NO"/>
          <w:rPrChange w:id="399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3999" w:author="Per Bertil Mårten Olin" w:date="2026-03-05T11:43:00Z" w16du:dateUtc="2026-03-05T10:43:00Z">
            <w:rPr/>
          </w:rPrChange>
        </w:rPr>
        <w:t>avgjøres</w:t>
      </w:r>
      <w:r w:rsidRPr="00482B64">
        <w:rPr>
          <w:spacing w:val="-1"/>
          <w:lang w:val="nb-NO"/>
          <w:rPrChange w:id="400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001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2"/>
          <w:lang w:val="nb-NO"/>
          <w:rPrChange w:id="400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03" w:author="Per Bertil Mårten Olin" w:date="2026-03-05T11:43:00Z" w16du:dateUtc="2026-03-05T10:43:00Z">
            <w:rPr/>
          </w:rPrChange>
        </w:rPr>
        <w:t>simpelt</w:t>
      </w:r>
      <w:r w:rsidRPr="00482B64">
        <w:rPr>
          <w:spacing w:val="-1"/>
          <w:lang w:val="nb-NO"/>
          <w:rPrChange w:id="400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005" w:author="Per Bertil Mårten Olin" w:date="2026-03-05T11:43:00Z" w16du:dateUtc="2026-03-05T10:43:00Z">
            <w:rPr/>
          </w:rPrChange>
        </w:rPr>
        <w:t>flertall. Stemmegivning skjer ved håndsopprekning/visning av utdelte stemmesedler.</w:t>
      </w:r>
    </w:p>
    <w:p w14:paraId="618EFF51" w14:textId="77777777" w:rsidR="007E4705" w:rsidRPr="00482B64" w:rsidRDefault="00C11B71">
      <w:pPr>
        <w:pStyle w:val="Overskrift3"/>
        <w:tabs>
          <w:tab w:val="left" w:pos="907"/>
        </w:tabs>
        <w:spacing w:before="127"/>
        <w:rPr>
          <w:lang w:val="nb-NO"/>
          <w:rPrChange w:id="4006" w:author="Per Bertil Mårten Olin" w:date="2026-03-05T11:43:00Z" w16du:dateUtc="2026-03-05T10:43:00Z">
            <w:rPr/>
          </w:rPrChange>
        </w:rPr>
      </w:pPr>
      <w:bookmarkStart w:id="4007" w:name="_bookmark38"/>
      <w:bookmarkEnd w:id="4007"/>
      <w:r w:rsidRPr="00482B64">
        <w:rPr>
          <w:lang w:val="nb-NO"/>
          <w:rPrChange w:id="4008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4009" w:author="Per Bertil Mårten Olin" w:date="2026-03-05T11:43:00Z" w16du:dateUtc="2026-03-05T10:43:00Z">
            <w:rPr>
              <w:spacing w:val="-4"/>
            </w:rPr>
          </w:rPrChange>
        </w:rPr>
        <w:t>4.7.</w:t>
      </w:r>
      <w:r w:rsidRPr="00482B64">
        <w:rPr>
          <w:lang w:val="nb-NO"/>
          <w:rPrChange w:id="4010" w:author="Per Bertil Mårten Olin" w:date="2026-03-05T11:43:00Z" w16du:dateUtc="2026-03-05T10:43:00Z">
            <w:rPr/>
          </w:rPrChange>
        </w:rPr>
        <w:tab/>
        <w:t>Håndtering</w:t>
      </w:r>
      <w:r w:rsidRPr="00482B64">
        <w:rPr>
          <w:spacing w:val="-8"/>
          <w:lang w:val="nb-NO"/>
          <w:rPrChange w:id="4011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01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401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014" w:author="Per Bertil Mårten Olin" w:date="2026-03-05T11:43:00Z" w16du:dateUtc="2026-03-05T10:43:00Z">
            <w:rPr/>
          </w:rPrChange>
        </w:rPr>
        <w:t>innkomne</w:t>
      </w:r>
      <w:r w:rsidRPr="00482B64">
        <w:rPr>
          <w:spacing w:val="-7"/>
          <w:lang w:val="nb-NO"/>
          <w:rPrChange w:id="4015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4"/>
          <w:lang w:val="nb-NO"/>
          <w:rPrChange w:id="4016" w:author="Per Bertil Mårten Olin" w:date="2026-03-05T11:43:00Z" w16du:dateUtc="2026-03-05T10:43:00Z">
            <w:rPr>
              <w:spacing w:val="-4"/>
            </w:rPr>
          </w:rPrChange>
        </w:rPr>
        <w:t>saker</w:t>
      </w:r>
    </w:p>
    <w:p w14:paraId="618EFF52" w14:textId="77777777" w:rsidR="007E4705" w:rsidRPr="00482B64" w:rsidRDefault="00C11B71">
      <w:pPr>
        <w:pStyle w:val="Brdtekst"/>
        <w:spacing w:before="116"/>
        <w:ind w:right="108"/>
        <w:rPr>
          <w:lang w:val="nb-NO"/>
          <w:rPrChange w:id="401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018" w:author="Per Bertil Mårten Olin" w:date="2026-03-05T11:43:00Z" w16du:dateUtc="2026-03-05T10:43:00Z">
            <w:rPr/>
          </w:rPrChange>
        </w:rPr>
        <w:t>Saker meldt</w:t>
      </w:r>
      <w:r w:rsidRPr="00482B64">
        <w:rPr>
          <w:spacing w:val="-4"/>
          <w:lang w:val="nb-NO"/>
          <w:rPrChange w:id="401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20" w:author="Per Bertil Mårten Olin" w:date="2026-03-05T11:43:00Z" w16du:dateUtc="2026-03-05T10:43:00Z">
            <w:rPr/>
          </w:rPrChange>
        </w:rPr>
        <w:t>inn</w:t>
      </w:r>
      <w:r w:rsidRPr="00482B64">
        <w:rPr>
          <w:spacing w:val="-4"/>
          <w:lang w:val="nb-NO"/>
          <w:rPrChange w:id="402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22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402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24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40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026" w:author="Per Bertil Mårten Olin" w:date="2026-03-05T11:43:00Z" w16du:dateUtc="2026-03-05T10:43:00Z">
            <w:rPr/>
          </w:rPrChange>
        </w:rPr>
        <w:t>innen</w:t>
      </w:r>
      <w:r w:rsidRPr="00482B64">
        <w:rPr>
          <w:spacing w:val="-4"/>
          <w:lang w:val="nb-NO"/>
          <w:rPrChange w:id="402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28" w:author="Per Bertil Mårten Olin" w:date="2026-03-05T11:43:00Z" w16du:dateUtc="2026-03-05T10:43:00Z">
            <w:rPr/>
          </w:rPrChange>
        </w:rPr>
        <w:t>gjeldende</w:t>
      </w:r>
      <w:r w:rsidRPr="00482B64">
        <w:rPr>
          <w:spacing w:val="-3"/>
          <w:lang w:val="nb-NO"/>
          <w:rPrChange w:id="402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030" w:author="Per Bertil Mårten Olin" w:date="2026-03-05T11:43:00Z" w16du:dateUtc="2026-03-05T10:43:00Z">
            <w:rPr/>
          </w:rPrChange>
        </w:rPr>
        <w:t>frist</w:t>
      </w:r>
      <w:r w:rsidRPr="00482B64">
        <w:rPr>
          <w:spacing w:val="-4"/>
          <w:lang w:val="nb-NO"/>
          <w:rPrChange w:id="40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32" w:author="Per Bertil Mårten Olin" w:date="2026-03-05T11:43:00Z" w16du:dateUtc="2026-03-05T10:43:00Z">
            <w:rPr/>
          </w:rPrChange>
        </w:rPr>
        <w:t>før</w:t>
      </w:r>
      <w:r w:rsidRPr="00482B64">
        <w:rPr>
          <w:spacing w:val="-3"/>
          <w:lang w:val="nb-NO"/>
          <w:rPrChange w:id="403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034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3"/>
          <w:lang w:val="nb-NO"/>
          <w:rPrChange w:id="403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036" w:author="Per Bertil Mårten Olin" w:date="2026-03-05T11:43:00Z" w16du:dateUtc="2026-03-05T10:43:00Z">
            <w:rPr/>
          </w:rPrChange>
        </w:rPr>
        <w:t>tas</w:t>
      </w:r>
      <w:r w:rsidRPr="00482B64">
        <w:rPr>
          <w:spacing w:val="-4"/>
          <w:lang w:val="nb-NO"/>
          <w:rPrChange w:id="40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38" w:author="Per Bertil Mårten Olin" w:date="2026-03-05T11:43:00Z" w16du:dateUtc="2026-03-05T10:43:00Z">
            <w:rPr/>
          </w:rPrChange>
        </w:rPr>
        <w:t>opp</w:t>
      </w:r>
      <w:r w:rsidRPr="00482B64">
        <w:rPr>
          <w:spacing w:val="-2"/>
          <w:lang w:val="nb-NO"/>
          <w:rPrChange w:id="403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40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40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42" w:author="Per Bertil Mårten Olin" w:date="2026-03-05T11:43:00Z" w16du:dateUtc="2026-03-05T10:43:00Z">
            <w:rPr/>
          </w:rPrChange>
        </w:rPr>
        <w:t>behandling</w:t>
      </w:r>
      <w:r w:rsidRPr="00482B64">
        <w:rPr>
          <w:spacing w:val="-4"/>
          <w:lang w:val="nb-NO"/>
          <w:rPrChange w:id="404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44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404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4046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lang w:val="nb-NO"/>
          <w:rPrChange w:id="4047" w:author="Per Bertil Mårten Olin" w:date="2026-03-05T11:43:00Z" w16du:dateUtc="2026-03-05T10:43:00Z">
            <w:rPr/>
          </w:rPrChange>
        </w:rPr>
        <w:t xml:space="preserve"> velforening</w:t>
      </w:r>
      <w:r w:rsidRPr="00482B64">
        <w:rPr>
          <w:spacing w:val="-4"/>
          <w:lang w:val="nb-NO"/>
          <w:rPrChange w:id="404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49" w:author="Per Bertil Mårten Olin" w:date="2026-03-05T11:43:00Z" w16du:dateUtc="2026-03-05T10:43:00Z">
            <w:rPr/>
          </w:rPrChange>
        </w:rPr>
        <w:t>sitt</w:t>
      </w:r>
      <w:r w:rsidRPr="00482B64">
        <w:rPr>
          <w:spacing w:val="-1"/>
          <w:lang w:val="nb-NO"/>
          <w:rPrChange w:id="405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051" w:author="Per Bertil Mårten Olin" w:date="2026-03-05T11:43:00Z" w16du:dateUtc="2026-03-05T10:43:00Z">
            <w:rPr/>
          </w:rPrChange>
        </w:rPr>
        <w:t>styre</w:t>
      </w:r>
      <w:r w:rsidRPr="00482B64">
        <w:rPr>
          <w:spacing w:val="-3"/>
          <w:lang w:val="nb-NO"/>
          <w:rPrChange w:id="405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053" w:author="Per Bertil Mårten Olin" w:date="2026-03-05T11:43:00Z" w16du:dateUtc="2026-03-05T10:43:00Z">
            <w:rPr/>
          </w:rPrChange>
        </w:rPr>
        <w:t>som på årsmøtet presenterer saken og fremlegger sin innstilling hvorpå forslagsstiller kan gi sin kommentar.</w:t>
      </w:r>
    </w:p>
    <w:p w14:paraId="618EFF53" w14:textId="77777777" w:rsidR="007E4705" w:rsidRPr="00482B64" w:rsidRDefault="00C11B71">
      <w:pPr>
        <w:pStyle w:val="Brdtekst"/>
        <w:spacing w:before="118"/>
        <w:rPr>
          <w:lang w:val="nb-NO"/>
          <w:rPrChange w:id="405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055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5"/>
          <w:lang w:val="nb-NO"/>
          <w:rPrChange w:id="405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05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2"/>
          <w:lang w:val="nb-NO"/>
          <w:rPrChange w:id="405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59" w:author="Per Bertil Mårten Olin" w:date="2026-03-05T11:43:00Z" w16du:dateUtc="2026-03-05T10:43:00Z">
            <w:rPr/>
          </w:rPrChange>
        </w:rPr>
        <w:t>så</w:t>
      </w:r>
      <w:r w:rsidRPr="00482B64">
        <w:rPr>
          <w:spacing w:val="-4"/>
          <w:lang w:val="nb-NO"/>
          <w:rPrChange w:id="406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61" w:author="Per Bertil Mårten Olin" w:date="2026-03-05T11:43:00Z" w16du:dateUtc="2026-03-05T10:43:00Z">
            <w:rPr/>
          </w:rPrChange>
        </w:rPr>
        <w:t>stemmes</w:t>
      </w:r>
      <w:r w:rsidRPr="00482B64">
        <w:rPr>
          <w:spacing w:val="-6"/>
          <w:lang w:val="nb-NO"/>
          <w:rPrChange w:id="406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063" w:author="Per Bertil Mårten Olin" w:date="2026-03-05T11:43:00Z" w16du:dateUtc="2026-03-05T10:43:00Z">
            <w:rPr/>
          </w:rPrChange>
        </w:rPr>
        <w:t>over</w:t>
      </w:r>
      <w:r w:rsidRPr="00482B64">
        <w:rPr>
          <w:spacing w:val="-1"/>
          <w:lang w:val="nb-NO"/>
          <w:rPrChange w:id="406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065" w:author="Per Bertil Mårten Olin" w:date="2026-03-05T11:43:00Z" w16du:dateUtc="2026-03-05T10:43:00Z">
            <w:rPr/>
          </w:rPrChange>
        </w:rPr>
        <w:t>forslaget</w:t>
      </w:r>
      <w:r w:rsidRPr="00482B64">
        <w:rPr>
          <w:spacing w:val="-4"/>
          <w:lang w:val="nb-NO"/>
          <w:rPrChange w:id="40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6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406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069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2"/>
          <w:lang w:val="nb-NO"/>
          <w:rPrChange w:id="407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71" w:author="Per Bertil Mårten Olin" w:date="2026-03-05T11:43:00Z" w16du:dateUtc="2026-03-05T10:43:00Z">
            <w:rPr/>
          </w:rPrChange>
        </w:rPr>
        <w:t xml:space="preserve">med </w:t>
      </w:r>
      <w:r>
        <w:fldChar w:fldCharType="begin"/>
      </w:r>
      <w:r w:rsidRPr="00482B64">
        <w:rPr>
          <w:lang w:val="nb-NO"/>
          <w:rPrChange w:id="4072" w:author="Per Bertil Mårten Olin" w:date="2026-03-05T11:43:00Z" w16du:dateUtc="2026-03-05T10:43:00Z">
            <w:rPr/>
          </w:rPrChange>
        </w:rPr>
        <w:instrText>HYPERLINK \l "_bookmark37"</w:instrText>
      </w:r>
      <w:r>
        <w:fldChar w:fldCharType="separate"/>
      </w:r>
      <w:r w:rsidRPr="00482B64">
        <w:rPr>
          <w:lang w:val="nb-NO"/>
          <w:rPrChange w:id="4073" w:author="Per Bertil Mårten Olin" w:date="2026-03-05T11:43:00Z" w16du:dateUtc="2026-03-05T10:43:00Z">
            <w:rPr/>
          </w:rPrChange>
        </w:rPr>
        <w:t>§</w:t>
      </w:r>
      <w:r w:rsidRPr="00482B64">
        <w:rPr>
          <w:spacing w:val="-3"/>
          <w:lang w:val="nb-NO"/>
          <w:rPrChange w:id="407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4"/>
          <w:lang w:val="nb-NO"/>
          <w:rPrChange w:id="4075" w:author="Per Bertil Mårten Olin" w:date="2026-03-05T11:43:00Z" w16du:dateUtc="2026-03-05T10:43:00Z">
            <w:rPr>
              <w:spacing w:val="-4"/>
            </w:rPr>
          </w:rPrChange>
        </w:rPr>
        <w:t>4.6.</w:t>
      </w:r>
      <w:r>
        <w:fldChar w:fldCharType="end"/>
      </w:r>
    </w:p>
    <w:p w14:paraId="618EFF54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4076" w:author="Per Bertil Mårten Olin" w:date="2026-03-05T11:43:00Z" w16du:dateUtc="2026-03-05T10:43:00Z">
            <w:rPr/>
          </w:rPrChange>
        </w:rPr>
      </w:pPr>
    </w:p>
    <w:p w14:paraId="618EFF55" w14:textId="77777777" w:rsidR="007E4705" w:rsidRPr="00482B64" w:rsidRDefault="00C11B71">
      <w:pPr>
        <w:pStyle w:val="Overskrift3"/>
        <w:tabs>
          <w:tab w:val="left" w:pos="907"/>
        </w:tabs>
        <w:spacing w:before="1"/>
        <w:rPr>
          <w:lang w:val="nb-NO"/>
          <w:rPrChange w:id="4077" w:author="Per Bertil Mårten Olin" w:date="2026-03-05T11:43:00Z" w16du:dateUtc="2026-03-05T10:43:00Z">
            <w:rPr/>
          </w:rPrChange>
        </w:rPr>
      </w:pPr>
      <w:bookmarkStart w:id="4078" w:name="_bookmark39"/>
      <w:bookmarkEnd w:id="4078"/>
      <w:r w:rsidRPr="00482B64">
        <w:rPr>
          <w:lang w:val="nb-NO"/>
          <w:rPrChange w:id="4079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4"/>
          <w:lang w:val="nb-NO"/>
          <w:rPrChange w:id="4080" w:author="Per Bertil Mårten Olin" w:date="2026-03-05T11:43:00Z" w16du:dateUtc="2026-03-05T10:43:00Z">
            <w:rPr>
              <w:spacing w:val="-4"/>
            </w:rPr>
          </w:rPrChange>
        </w:rPr>
        <w:t>4.8.</w:t>
      </w:r>
      <w:r w:rsidRPr="00482B64">
        <w:rPr>
          <w:lang w:val="nb-NO"/>
          <w:rPrChange w:id="4081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4082" w:author="Per Bertil Mårten Olin" w:date="2026-03-05T11:43:00Z" w16du:dateUtc="2026-03-05T10:43:00Z">
            <w:rPr>
              <w:spacing w:val="-2"/>
            </w:rPr>
          </w:rPrChange>
        </w:rPr>
        <w:t>Ekstraordinært</w:t>
      </w:r>
      <w:r w:rsidRPr="00482B64">
        <w:rPr>
          <w:spacing w:val="13"/>
          <w:lang w:val="nb-NO"/>
          <w:rPrChange w:id="4083" w:author="Per Bertil Mårten Olin" w:date="2026-03-05T11:43:00Z" w16du:dateUtc="2026-03-05T10:43:00Z">
            <w:rPr>
              <w:spacing w:val="13"/>
            </w:rPr>
          </w:rPrChange>
        </w:rPr>
        <w:t xml:space="preserve"> </w:t>
      </w:r>
      <w:r w:rsidRPr="00482B64">
        <w:rPr>
          <w:spacing w:val="-2"/>
          <w:lang w:val="nb-NO"/>
          <w:rPrChange w:id="4084" w:author="Per Bertil Mårten Olin" w:date="2026-03-05T11:43:00Z" w16du:dateUtc="2026-03-05T10:43:00Z">
            <w:rPr>
              <w:spacing w:val="-2"/>
            </w:rPr>
          </w:rPrChange>
        </w:rPr>
        <w:t>Årsmøte</w:t>
      </w:r>
    </w:p>
    <w:p w14:paraId="618EFF56" w14:textId="77777777" w:rsidR="007E4705" w:rsidRPr="00482B64" w:rsidRDefault="00C11B71">
      <w:pPr>
        <w:pStyle w:val="Brdtekst"/>
        <w:spacing w:before="115"/>
        <w:ind w:right="684"/>
        <w:jc w:val="both"/>
        <w:rPr>
          <w:lang w:val="nb-NO"/>
          <w:rPrChange w:id="408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086" w:author="Per Bertil Mårten Olin" w:date="2026-03-05T11:43:00Z" w16du:dateUtc="2026-03-05T10:43:00Z">
            <w:rPr/>
          </w:rPrChange>
        </w:rPr>
        <w:t>Hvis</w:t>
      </w:r>
      <w:r w:rsidRPr="00482B64">
        <w:rPr>
          <w:spacing w:val="-4"/>
          <w:lang w:val="nb-NO"/>
          <w:rPrChange w:id="408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88" w:author="Per Bertil Mårten Olin" w:date="2026-03-05T11:43:00Z" w16du:dateUtc="2026-03-05T10:43:00Z">
            <w:rPr/>
          </w:rPrChange>
        </w:rPr>
        <w:t>25</w:t>
      </w:r>
      <w:r w:rsidRPr="00482B64">
        <w:rPr>
          <w:spacing w:val="-2"/>
          <w:lang w:val="nb-NO"/>
          <w:rPrChange w:id="408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90" w:author="Per Bertil Mårten Olin" w:date="2026-03-05T11:43:00Z" w16du:dateUtc="2026-03-05T10:43:00Z">
            <w:rPr/>
          </w:rPrChange>
        </w:rPr>
        <w:t>%</w:t>
      </w:r>
      <w:r w:rsidRPr="00482B64">
        <w:rPr>
          <w:spacing w:val="-4"/>
          <w:lang w:val="nb-NO"/>
          <w:rPrChange w:id="409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09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2"/>
          <w:lang w:val="nb-NO"/>
          <w:rPrChange w:id="409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94" w:author="Per Bertil Mårten Olin" w:date="2026-03-05T11:43:00Z" w16du:dateUtc="2026-03-05T10:43:00Z">
            <w:rPr/>
          </w:rPrChange>
        </w:rPr>
        <w:t>medlemmene</w:t>
      </w:r>
      <w:r w:rsidRPr="00482B64">
        <w:rPr>
          <w:spacing w:val="-1"/>
          <w:lang w:val="nb-NO"/>
          <w:rPrChange w:id="409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096" w:author="Per Bertil Mårten Olin" w:date="2026-03-05T11:43:00Z" w16du:dateUtc="2026-03-05T10:43:00Z">
            <w:rPr/>
          </w:rPrChange>
        </w:rPr>
        <w:t>krever</w:t>
      </w:r>
      <w:r w:rsidRPr="00482B64">
        <w:rPr>
          <w:spacing w:val="-2"/>
          <w:lang w:val="nb-NO"/>
          <w:rPrChange w:id="4097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098" w:author="Per Bertil Mårten Olin" w:date="2026-03-05T11:43:00Z" w16du:dateUtc="2026-03-05T10:43:00Z">
            <w:rPr/>
          </w:rPrChange>
        </w:rPr>
        <w:t>det,</w:t>
      </w:r>
      <w:r w:rsidRPr="00482B64">
        <w:rPr>
          <w:spacing w:val="-3"/>
          <w:lang w:val="nb-NO"/>
          <w:rPrChange w:id="409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00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2"/>
          <w:lang w:val="nb-NO"/>
          <w:rPrChange w:id="410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102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410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04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410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4106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10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08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410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10" w:author="Per Bertil Mårten Olin" w:date="2026-03-05T11:43:00Z" w16du:dateUtc="2026-03-05T10:43:00Z">
            <w:rPr/>
          </w:rPrChange>
        </w:rPr>
        <w:t>selv</w:t>
      </w:r>
      <w:r w:rsidRPr="00482B64">
        <w:rPr>
          <w:spacing w:val="-4"/>
          <w:lang w:val="nb-NO"/>
          <w:rPrChange w:id="411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12" w:author="Per Bertil Mårten Olin" w:date="2026-03-05T11:43:00Z" w16du:dateUtc="2026-03-05T10:43:00Z">
            <w:rPr/>
          </w:rPrChange>
        </w:rPr>
        <w:t>finner</w:t>
      </w:r>
      <w:r w:rsidRPr="00482B64">
        <w:rPr>
          <w:spacing w:val="-2"/>
          <w:lang w:val="nb-NO"/>
          <w:rPrChange w:id="411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114" w:author="Per Bertil Mårten Olin" w:date="2026-03-05T11:43:00Z" w16du:dateUtc="2026-03-05T10:43:00Z">
            <w:rPr/>
          </w:rPrChange>
        </w:rPr>
        <w:t>det</w:t>
      </w:r>
      <w:r w:rsidRPr="00482B64">
        <w:rPr>
          <w:spacing w:val="-3"/>
          <w:lang w:val="nb-NO"/>
          <w:rPrChange w:id="411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16" w:author="Per Bertil Mårten Olin" w:date="2026-03-05T11:43:00Z" w16du:dateUtc="2026-03-05T10:43:00Z">
            <w:rPr/>
          </w:rPrChange>
        </w:rPr>
        <w:t>nødvendig,</w:t>
      </w:r>
      <w:r w:rsidRPr="00482B64">
        <w:rPr>
          <w:spacing w:val="-3"/>
          <w:lang w:val="nb-NO"/>
          <w:rPrChange w:id="411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18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411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20" w:author="Per Bertil Mårten Olin" w:date="2026-03-05T11:43:00Z" w16du:dateUtc="2026-03-05T10:43:00Z">
            <w:rPr/>
          </w:rPrChange>
        </w:rPr>
        <w:t>styret innkalle til</w:t>
      </w:r>
      <w:r w:rsidRPr="00482B64">
        <w:rPr>
          <w:spacing w:val="-1"/>
          <w:lang w:val="nb-NO"/>
          <w:rPrChange w:id="4121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22" w:author="Per Bertil Mårten Olin" w:date="2026-03-05T11:43:00Z" w16du:dateUtc="2026-03-05T10:43:00Z">
            <w:rPr/>
          </w:rPrChange>
        </w:rPr>
        <w:t>ekstraordinært Årsmøte.</w:t>
      </w:r>
      <w:r w:rsidRPr="00482B64">
        <w:rPr>
          <w:spacing w:val="40"/>
          <w:lang w:val="nb-NO"/>
          <w:rPrChange w:id="4123" w:author="Per Bertil Mårten Olin" w:date="2026-03-05T11:43:00Z" w16du:dateUtc="2026-03-05T10:43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4124" w:author="Per Bertil Mårten Olin" w:date="2026-03-05T11:43:00Z" w16du:dateUtc="2026-03-05T10:43:00Z">
            <w:rPr/>
          </w:rPrChange>
        </w:rPr>
        <w:t>Innkallelse skjer etter samme frister og</w:t>
      </w:r>
      <w:r w:rsidRPr="00482B64">
        <w:rPr>
          <w:spacing w:val="-1"/>
          <w:lang w:val="nb-NO"/>
          <w:rPrChange w:id="412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26" w:author="Per Bertil Mårten Olin" w:date="2026-03-05T11:43:00Z" w16du:dateUtc="2026-03-05T10:43:00Z">
            <w:rPr/>
          </w:rPrChange>
        </w:rPr>
        <w:t>rutiner som</w:t>
      </w:r>
      <w:r w:rsidRPr="00482B64">
        <w:rPr>
          <w:spacing w:val="-4"/>
          <w:lang w:val="nb-NO"/>
          <w:rPrChange w:id="412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28" w:author="Per Bertil Mårten Olin" w:date="2026-03-05T11:43:00Z" w16du:dateUtc="2026-03-05T10:43:00Z">
            <w:rPr/>
          </w:rPrChange>
        </w:rPr>
        <w:t xml:space="preserve">det ordinære (se </w:t>
      </w:r>
      <w:r>
        <w:fldChar w:fldCharType="begin"/>
      </w:r>
      <w:r w:rsidRPr="00482B64">
        <w:rPr>
          <w:lang w:val="nb-NO"/>
          <w:rPrChange w:id="4129" w:author="Per Bertil Mårten Olin" w:date="2026-03-05T11:43:00Z" w16du:dateUtc="2026-03-05T10:43:00Z">
            <w:rPr/>
          </w:rPrChange>
        </w:rPr>
        <w:instrText>HYPERLINK \l "_bookmark28"</w:instrText>
      </w:r>
      <w:r>
        <w:fldChar w:fldCharType="separate"/>
      </w:r>
      <w:r w:rsidRPr="00482B64">
        <w:rPr>
          <w:lang w:val="nb-NO"/>
          <w:rPrChange w:id="4130" w:author="Per Bertil Mårten Olin" w:date="2026-03-05T11:43:00Z" w16du:dateUtc="2026-03-05T10:43:00Z">
            <w:rPr/>
          </w:rPrChange>
        </w:rPr>
        <w:t>§ 4.2</w:t>
      </w:r>
      <w:r>
        <w:fldChar w:fldCharType="end"/>
      </w:r>
      <w:r w:rsidRPr="00482B64">
        <w:rPr>
          <w:lang w:val="nb-NO"/>
          <w:rPrChange w:id="4131" w:author="Per Bertil Mårten Olin" w:date="2026-03-05T11:43:00Z" w16du:dateUtc="2026-03-05T10:43:00Z">
            <w:rPr/>
          </w:rPrChange>
        </w:rPr>
        <w:t>). Ekstraordinært Årsmøte kan kun</w:t>
      </w:r>
      <w:r w:rsidRPr="00482B64">
        <w:rPr>
          <w:spacing w:val="-1"/>
          <w:lang w:val="nb-NO"/>
          <w:rPrChange w:id="4132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33" w:author="Per Bertil Mårten Olin" w:date="2026-03-05T11:43:00Z" w16du:dateUtc="2026-03-05T10:43:00Z">
            <w:rPr/>
          </w:rPrChange>
        </w:rPr>
        <w:t>behandle de saker som</w:t>
      </w:r>
      <w:r w:rsidRPr="00482B64">
        <w:rPr>
          <w:spacing w:val="-2"/>
          <w:lang w:val="nb-NO"/>
          <w:rPrChange w:id="413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135" w:author="Per Bertil Mårten Olin" w:date="2026-03-05T11:43:00Z" w16du:dateUtc="2026-03-05T10:43:00Z">
            <w:rPr/>
          </w:rPrChange>
        </w:rPr>
        <w:t>er nevnt</w:t>
      </w:r>
      <w:r w:rsidRPr="00482B64">
        <w:rPr>
          <w:spacing w:val="-1"/>
          <w:lang w:val="nb-NO"/>
          <w:rPrChange w:id="4136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37" w:author="Per Bertil Mårten Olin" w:date="2026-03-05T11:43:00Z" w16du:dateUtc="2026-03-05T10:43:00Z">
            <w:rPr/>
          </w:rPrChange>
        </w:rPr>
        <w:t>i innkallingen</w:t>
      </w:r>
      <w:r w:rsidRPr="00482B64">
        <w:rPr>
          <w:spacing w:val="-1"/>
          <w:lang w:val="nb-NO"/>
          <w:rPrChange w:id="4138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3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1"/>
          <w:lang w:val="nb-NO"/>
          <w:rPrChange w:id="4140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141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2"/>
          <w:lang w:val="nb-NO"/>
          <w:rPrChange w:id="414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143" w:author="Per Bertil Mårten Olin" w:date="2026-03-05T11:43:00Z" w16du:dateUtc="2026-03-05T10:43:00Z">
            <w:rPr/>
          </w:rPrChange>
        </w:rPr>
        <w:t>er grunnlaget for denne.</w:t>
      </w:r>
    </w:p>
    <w:p w14:paraId="618EFF57" w14:textId="77777777" w:rsidR="007E4705" w:rsidRPr="00482B64" w:rsidRDefault="00C11B71">
      <w:pPr>
        <w:pStyle w:val="Brdtekst"/>
        <w:jc w:val="both"/>
        <w:rPr>
          <w:lang w:val="nb-NO"/>
          <w:rPrChange w:id="4144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145" w:author="Per Bertil Mårten Olin" w:date="2026-03-05T11:43:00Z" w16du:dateUtc="2026-03-05T10:43:00Z">
            <w:rPr/>
          </w:rPrChange>
        </w:rPr>
        <w:t>Ekstraordinært</w:t>
      </w:r>
      <w:r w:rsidRPr="00482B64">
        <w:rPr>
          <w:spacing w:val="-4"/>
          <w:lang w:val="nb-NO"/>
          <w:rPrChange w:id="414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47" w:author="Per Bertil Mårten Olin" w:date="2026-03-05T11:43:00Z" w16du:dateUtc="2026-03-05T10:43:00Z">
            <w:rPr/>
          </w:rPrChange>
        </w:rPr>
        <w:t>Årsmøte</w:t>
      </w:r>
      <w:r w:rsidRPr="00482B64">
        <w:rPr>
          <w:spacing w:val="-4"/>
          <w:lang w:val="nb-NO"/>
          <w:rPrChange w:id="414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49" w:author="Per Bertil Mårten Olin" w:date="2026-03-05T11:43:00Z" w16du:dateUtc="2026-03-05T10:43:00Z">
            <w:rPr/>
          </w:rPrChange>
        </w:rPr>
        <w:t>har</w:t>
      </w:r>
      <w:r w:rsidRPr="00482B64">
        <w:rPr>
          <w:spacing w:val="-5"/>
          <w:lang w:val="nb-NO"/>
          <w:rPrChange w:id="41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51" w:author="Per Bertil Mårten Olin" w:date="2026-03-05T11:43:00Z" w16du:dateUtc="2026-03-05T10:43:00Z">
            <w:rPr/>
          </w:rPrChange>
        </w:rPr>
        <w:t>samme</w:t>
      </w:r>
      <w:r w:rsidRPr="00482B64">
        <w:rPr>
          <w:spacing w:val="-6"/>
          <w:lang w:val="nb-NO"/>
          <w:rPrChange w:id="41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153" w:author="Per Bertil Mårten Olin" w:date="2026-03-05T11:43:00Z" w16du:dateUtc="2026-03-05T10:43:00Z">
            <w:rPr/>
          </w:rPrChange>
        </w:rPr>
        <w:t>sammensetning</w:t>
      </w:r>
      <w:r w:rsidRPr="00482B64">
        <w:rPr>
          <w:spacing w:val="-7"/>
          <w:lang w:val="nb-NO"/>
          <w:rPrChange w:id="415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55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7"/>
          <w:lang w:val="nb-NO"/>
          <w:rPrChange w:id="4156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57" w:author="Per Bertil Mårten Olin" w:date="2026-03-05T11:43:00Z" w16du:dateUtc="2026-03-05T10:43:00Z">
            <w:rPr/>
          </w:rPrChange>
        </w:rPr>
        <w:t>ordinært</w:t>
      </w:r>
      <w:r w:rsidRPr="00482B64">
        <w:rPr>
          <w:spacing w:val="-7"/>
          <w:lang w:val="nb-NO"/>
          <w:rPrChange w:id="415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59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6"/>
          <w:lang w:val="nb-NO"/>
          <w:rPrChange w:id="416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161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3"/>
          <w:lang w:val="nb-NO"/>
          <w:rPrChange w:id="416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163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5"/>
          <w:lang w:val="nb-NO"/>
          <w:rPrChange w:id="4164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65" w:author="Per Bertil Mårten Olin" w:date="2026-03-05T11:43:00Z" w16du:dateUtc="2026-03-05T10:43:00Z">
            <w:rPr/>
          </w:rPrChange>
        </w:rPr>
        <w:t>disse</w:t>
      </w:r>
      <w:r w:rsidRPr="00482B64">
        <w:rPr>
          <w:spacing w:val="-4"/>
          <w:lang w:val="nb-NO"/>
          <w:rPrChange w:id="416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67" w:author="Per Bertil Mårten Olin" w:date="2026-03-05T11:43:00Z" w16du:dateUtc="2026-03-05T10:43:00Z">
            <w:rPr/>
          </w:rPrChange>
        </w:rPr>
        <w:t xml:space="preserve">vedtekter, </w:t>
      </w:r>
      <w:r>
        <w:fldChar w:fldCharType="begin"/>
      </w:r>
      <w:r w:rsidRPr="00482B64">
        <w:rPr>
          <w:lang w:val="nb-NO"/>
          <w:rPrChange w:id="4168" w:author="Per Bertil Mårten Olin" w:date="2026-03-05T11:43:00Z" w16du:dateUtc="2026-03-05T10:43:00Z">
            <w:rPr/>
          </w:rPrChange>
        </w:rPr>
        <w:instrText>HYPERLINK \l "_bookmark27"</w:instrText>
      </w:r>
      <w:r>
        <w:fldChar w:fldCharType="separate"/>
      </w:r>
      <w:r w:rsidRPr="00482B64">
        <w:rPr>
          <w:lang w:val="nb-NO"/>
          <w:rPrChange w:id="4169" w:author="Per Bertil Mårten Olin" w:date="2026-03-05T11:43:00Z" w16du:dateUtc="2026-03-05T10:43:00Z">
            <w:rPr/>
          </w:rPrChange>
        </w:rPr>
        <w:t>§</w:t>
      </w:r>
      <w:r w:rsidRPr="00482B64">
        <w:rPr>
          <w:spacing w:val="-5"/>
          <w:lang w:val="nb-NO"/>
          <w:rPrChange w:id="417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4"/>
          <w:lang w:val="nb-NO"/>
          <w:rPrChange w:id="4171" w:author="Per Bertil Mårten Olin" w:date="2026-03-05T11:43:00Z" w16du:dateUtc="2026-03-05T10:43:00Z">
            <w:rPr>
              <w:spacing w:val="-4"/>
            </w:rPr>
          </w:rPrChange>
        </w:rPr>
        <w:t>4.1.</w:t>
      </w:r>
      <w:r>
        <w:fldChar w:fldCharType="end"/>
      </w:r>
    </w:p>
    <w:p w14:paraId="618EFF58" w14:textId="77777777" w:rsidR="007E4705" w:rsidRPr="00482B64" w:rsidRDefault="007E4705">
      <w:pPr>
        <w:pStyle w:val="Brdtekst"/>
        <w:spacing w:before="16"/>
        <w:ind w:left="0"/>
        <w:rPr>
          <w:lang w:val="nb-NO"/>
          <w:rPrChange w:id="4172" w:author="Per Bertil Mårten Olin" w:date="2026-03-05T11:43:00Z" w16du:dateUtc="2026-03-05T10:43:00Z">
            <w:rPr/>
          </w:rPrChange>
        </w:rPr>
      </w:pPr>
    </w:p>
    <w:p w14:paraId="618EFF59" w14:textId="77777777" w:rsidR="007E4705" w:rsidRPr="00482B64" w:rsidRDefault="00C11B71">
      <w:pPr>
        <w:pStyle w:val="Overskrift3"/>
        <w:jc w:val="both"/>
        <w:rPr>
          <w:lang w:val="nb-NO"/>
          <w:rPrChange w:id="4173" w:author="Per Bertil Mårten Olin" w:date="2026-03-05T11:43:00Z" w16du:dateUtc="2026-03-05T10:43:00Z">
            <w:rPr/>
          </w:rPrChange>
        </w:rPr>
      </w:pPr>
      <w:bookmarkStart w:id="4174" w:name="_bookmark40"/>
      <w:bookmarkEnd w:id="4174"/>
      <w:r w:rsidRPr="00482B64">
        <w:rPr>
          <w:lang w:val="nb-NO"/>
          <w:rPrChange w:id="4175" w:author="Per Bertil Mårten Olin" w:date="2026-03-05T11:43:00Z" w16du:dateUtc="2026-03-05T10:43:00Z">
            <w:rPr/>
          </w:rPrChange>
        </w:rPr>
        <w:t>§ 4.9.</w:t>
      </w:r>
      <w:r w:rsidRPr="00482B64">
        <w:rPr>
          <w:spacing w:val="62"/>
          <w:lang w:val="nb-NO"/>
          <w:rPrChange w:id="4176" w:author="Per Bertil Mårten Olin" w:date="2026-03-05T11:43:00Z" w16du:dateUtc="2026-03-05T10:43:00Z">
            <w:rPr>
              <w:spacing w:val="62"/>
            </w:rPr>
          </w:rPrChange>
        </w:rPr>
        <w:t xml:space="preserve">   </w:t>
      </w:r>
      <w:r w:rsidRPr="00482B64">
        <w:rPr>
          <w:spacing w:val="-2"/>
          <w:lang w:val="nb-NO"/>
          <w:rPrChange w:id="4177" w:author="Per Bertil Mårten Olin" w:date="2026-03-05T11:43:00Z" w16du:dateUtc="2026-03-05T10:43:00Z">
            <w:rPr>
              <w:spacing w:val="-2"/>
            </w:rPr>
          </w:rPrChange>
        </w:rPr>
        <w:t>Årsmøteprotokoll</w:t>
      </w:r>
    </w:p>
    <w:p w14:paraId="618EFF5A" w14:textId="77777777" w:rsidR="007E4705" w:rsidRPr="00482B64" w:rsidRDefault="00C11B71">
      <w:pPr>
        <w:pStyle w:val="Brdtekst"/>
        <w:spacing w:before="113"/>
        <w:rPr>
          <w:lang w:val="nb-NO"/>
          <w:rPrChange w:id="4178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179" w:author="Per Bertil Mårten Olin" w:date="2026-03-05T11:43:00Z" w16du:dateUtc="2026-03-05T10:43:00Z">
            <w:rPr/>
          </w:rPrChange>
        </w:rPr>
        <w:t>Årsmøteprotokoll</w:t>
      </w:r>
      <w:r w:rsidRPr="00482B64">
        <w:rPr>
          <w:spacing w:val="-7"/>
          <w:lang w:val="nb-NO"/>
          <w:rPrChange w:id="4180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81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5"/>
          <w:lang w:val="nb-NO"/>
          <w:rPrChange w:id="418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83" w:author="Per Bertil Mårten Olin" w:date="2026-03-05T11:43:00Z" w16du:dateUtc="2026-03-05T10:43:00Z">
            <w:rPr/>
          </w:rPrChange>
        </w:rPr>
        <w:t>føres</w:t>
      </w:r>
      <w:r w:rsidRPr="00482B64">
        <w:rPr>
          <w:spacing w:val="-7"/>
          <w:lang w:val="nb-NO"/>
          <w:rPrChange w:id="418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85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6"/>
          <w:lang w:val="nb-NO"/>
          <w:rPrChange w:id="418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187" w:author="Per Bertil Mårten Olin" w:date="2026-03-05T11:43:00Z" w16du:dateUtc="2026-03-05T10:43:00Z">
            <w:rPr/>
          </w:rPrChange>
        </w:rPr>
        <w:t>referentene</w:t>
      </w:r>
      <w:r w:rsidRPr="00482B64">
        <w:rPr>
          <w:spacing w:val="-5"/>
          <w:lang w:val="nb-NO"/>
          <w:rPrChange w:id="418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8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419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91" w:author="Per Bertil Mårten Olin" w:date="2026-03-05T11:43:00Z" w16du:dateUtc="2026-03-05T10:43:00Z">
            <w:rPr/>
          </w:rPrChange>
        </w:rPr>
        <w:t>signeres</w:t>
      </w:r>
      <w:r w:rsidRPr="00482B64">
        <w:rPr>
          <w:spacing w:val="-6"/>
          <w:lang w:val="nb-NO"/>
          <w:rPrChange w:id="419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19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4194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195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5"/>
          <w:lang w:val="nb-NO"/>
          <w:rPrChange w:id="419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197" w:author="Per Bertil Mårten Olin" w:date="2026-03-05T11:43:00Z" w16du:dateUtc="2026-03-05T10:43:00Z">
            <w:rPr/>
          </w:rPrChange>
        </w:rPr>
        <w:t>valgte</w:t>
      </w:r>
      <w:r w:rsidRPr="00482B64">
        <w:rPr>
          <w:spacing w:val="-4"/>
          <w:lang w:val="nb-NO"/>
          <w:rPrChange w:id="419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199" w:author="Per Bertil Mårten Olin" w:date="2026-03-05T11:43:00Z" w16du:dateUtc="2026-03-05T10:43:00Z">
            <w:rPr/>
          </w:rPrChange>
        </w:rPr>
        <w:t>møtedeltagerne</w:t>
      </w:r>
      <w:r w:rsidRPr="00482B64">
        <w:rPr>
          <w:spacing w:val="-5"/>
          <w:lang w:val="nb-NO"/>
          <w:rPrChange w:id="420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01" w:author="Per Bertil Mårten Olin" w:date="2026-03-05T11:43:00Z" w16du:dateUtc="2026-03-05T10:43:00Z">
            <w:rPr/>
          </w:rPrChange>
        </w:rPr>
        <w:t>innen</w:t>
      </w:r>
      <w:r w:rsidRPr="00482B64">
        <w:rPr>
          <w:spacing w:val="3"/>
          <w:lang w:val="nb-NO"/>
          <w:rPrChange w:id="4202" w:author="Per Bertil Mårten Olin" w:date="2026-03-05T11:43:00Z" w16du:dateUtc="2026-03-05T10:43:00Z">
            <w:rPr>
              <w:spacing w:val="3"/>
            </w:rPr>
          </w:rPrChange>
        </w:rPr>
        <w:t xml:space="preserve"> </w:t>
      </w:r>
      <w:r w:rsidRPr="00482B64">
        <w:rPr>
          <w:lang w:val="nb-NO"/>
          <w:rPrChange w:id="4203" w:author="Per Bertil Mårten Olin" w:date="2026-03-05T11:43:00Z" w16du:dateUtc="2026-03-05T10:43:00Z">
            <w:rPr/>
          </w:rPrChange>
        </w:rPr>
        <w:t>1</w:t>
      </w:r>
      <w:r w:rsidRPr="00482B64">
        <w:rPr>
          <w:spacing w:val="-4"/>
          <w:lang w:val="nb-NO"/>
          <w:rPrChange w:id="42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05" w:author="Per Bertil Mårten Olin" w:date="2026-03-05T11:43:00Z" w16du:dateUtc="2026-03-05T10:43:00Z">
            <w:rPr/>
          </w:rPrChange>
        </w:rPr>
        <w:t>uke</w:t>
      </w:r>
      <w:r w:rsidRPr="00482B64">
        <w:rPr>
          <w:spacing w:val="-6"/>
          <w:lang w:val="nb-NO"/>
          <w:rPrChange w:id="420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07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4"/>
          <w:lang w:val="nb-NO"/>
          <w:rPrChange w:id="420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spacing w:val="-2"/>
          <w:lang w:val="nb-NO"/>
          <w:rPrChange w:id="4209" w:author="Per Bertil Mårten Olin" w:date="2026-03-05T11:43:00Z" w16du:dateUtc="2026-03-05T10:43:00Z">
            <w:rPr>
              <w:spacing w:val="-2"/>
            </w:rPr>
          </w:rPrChange>
        </w:rPr>
        <w:t>årsmøtedato.</w:t>
      </w:r>
    </w:p>
    <w:p w14:paraId="618EFF5B" w14:textId="77777777" w:rsidR="007E4705" w:rsidRPr="00482B64" w:rsidRDefault="007E4705">
      <w:pPr>
        <w:pStyle w:val="Brdtekst"/>
        <w:spacing w:before="95"/>
        <w:ind w:left="0"/>
        <w:rPr>
          <w:lang w:val="nb-NO"/>
          <w:rPrChange w:id="4210" w:author="Per Bertil Mårten Olin" w:date="2026-03-05T11:43:00Z" w16du:dateUtc="2026-03-05T10:43:00Z">
            <w:rPr/>
          </w:rPrChange>
        </w:rPr>
      </w:pPr>
    </w:p>
    <w:p w14:paraId="618EFF5C" w14:textId="77777777" w:rsidR="007E4705" w:rsidRPr="00482B64" w:rsidRDefault="00C11B71">
      <w:pPr>
        <w:pStyle w:val="Overskrift2"/>
        <w:tabs>
          <w:tab w:val="left" w:pos="1248"/>
        </w:tabs>
        <w:spacing w:before="1"/>
        <w:jc w:val="both"/>
        <w:rPr>
          <w:lang w:val="nb-NO"/>
          <w:rPrChange w:id="4211" w:author="Per Bertil Mårten Olin" w:date="2026-03-05T11:43:00Z" w16du:dateUtc="2026-03-05T10:43:00Z">
            <w:rPr/>
          </w:rPrChange>
        </w:rPr>
      </w:pPr>
      <w:bookmarkStart w:id="4212" w:name="_bookmark41"/>
      <w:bookmarkEnd w:id="4212"/>
      <w:r w:rsidRPr="00482B64">
        <w:rPr>
          <w:lang w:val="nb-NO"/>
          <w:rPrChange w:id="4213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5"/>
          <w:lang w:val="nb-NO"/>
          <w:rPrChange w:id="4214" w:author="Per Bertil Mårten Olin" w:date="2026-03-05T11:43:00Z" w16du:dateUtc="2026-03-05T10:43:00Z">
            <w:rPr>
              <w:spacing w:val="-5"/>
            </w:rPr>
          </w:rPrChange>
        </w:rPr>
        <w:t>5.</w:t>
      </w:r>
      <w:r w:rsidRPr="00482B64">
        <w:rPr>
          <w:lang w:val="nb-NO"/>
          <w:rPrChange w:id="4215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4216" w:author="Per Bertil Mårten Olin" w:date="2026-03-05T11:43:00Z" w16du:dateUtc="2026-03-05T10:43:00Z">
            <w:rPr>
              <w:spacing w:val="-2"/>
            </w:rPr>
          </w:rPrChange>
        </w:rPr>
        <w:t>MEDLEMSMØTER</w:t>
      </w:r>
    </w:p>
    <w:p w14:paraId="618EFF5D" w14:textId="77777777" w:rsidR="007E4705" w:rsidRPr="00482B64" w:rsidRDefault="00C11B71">
      <w:pPr>
        <w:pStyle w:val="Brdtekst"/>
        <w:spacing w:before="116"/>
        <w:jc w:val="both"/>
        <w:rPr>
          <w:lang w:val="nb-NO"/>
          <w:rPrChange w:id="421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218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6"/>
          <w:lang w:val="nb-NO"/>
          <w:rPrChange w:id="421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20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7"/>
          <w:lang w:val="nb-NO"/>
          <w:rPrChange w:id="422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4222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6"/>
          <w:lang w:val="nb-NO"/>
          <w:rPrChange w:id="422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24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5"/>
          <w:lang w:val="nb-NO"/>
          <w:rPrChange w:id="422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26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7"/>
          <w:lang w:val="nb-NO"/>
          <w:rPrChange w:id="4227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228" w:author="Per Bertil Mårten Olin" w:date="2026-03-05T11:43:00Z" w16du:dateUtc="2026-03-05T10:43:00Z">
            <w:rPr/>
          </w:rPrChange>
        </w:rPr>
        <w:t>innkalle</w:t>
      </w:r>
      <w:r w:rsidRPr="00482B64">
        <w:rPr>
          <w:spacing w:val="-5"/>
          <w:lang w:val="nb-NO"/>
          <w:rPrChange w:id="422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30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4"/>
          <w:lang w:val="nb-NO"/>
          <w:rPrChange w:id="42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32" w:author="Per Bertil Mårten Olin" w:date="2026-03-05T11:43:00Z" w16du:dateUtc="2026-03-05T10:43:00Z">
            <w:rPr/>
          </w:rPrChange>
        </w:rPr>
        <w:t>medlemsmøter</w:t>
      </w:r>
      <w:r w:rsidRPr="00482B64">
        <w:rPr>
          <w:spacing w:val="-6"/>
          <w:lang w:val="nb-NO"/>
          <w:rPrChange w:id="423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34" w:author="Per Bertil Mårten Olin" w:date="2026-03-05T11:43:00Z" w16du:dateUtc="2026-03-05T10:43:00Z">
            <w:rPr/>
          </w:rPrChange>
        </w:rPr>
        <w:t>etter</w:t>
      </w:r>
      <w:r w:rsidRPr="00482B64">
        <w:rPr>
          <w:spacing w:val="-5"/>
          <w:lang w:val="nb-NO"/>
          <w:rPrChange w:id="423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4236" w:author="Per Bertil Mårten Olin" w:date="2026-03-05T11:43:00Z" w16du:dateUtc="2026-03-05T10:43:00Z">
            <w:rPr>
              <w:spacing w:val="-2"/>
            </w:rPr>
          </w:rPrChange>
        </w:rPr>
        <w:t>behov.</w:t>
      </w:r>
    </w:p>
    <w:p w14:paraId="618EFF5E" w14:textId="77777777" w:rsidR="007E4705" w:rsidRPr="00482B64" w:rsidRDefault="00C11B71">
      <w:pPr>
        <w:pStyle w:val="Brdtekst"/>
        <w:spacing w:before="120"/>
        <w:jc w:val="both"/>
        <w:rPr>
          <w:lang w:val="nb-NO"/>
          <w:rPrChange w:id="423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238" w:author="Per Bertil Mårten Olin" w:date="2026-03-05T11:43:00Z" w16du:dateUtc="2026-03-05T10:43:00Z">
            <w:rPr/>
          </w:rPrChange>
        </w:rPr>
        <w:t>Skriftlig</w:t>
      </w:r>
      <w:r w:rsidRPr="00482B64">
        <w:rPr>
          <w:spacing w:val="-7"/>
          <w:lang w:val="nb-NO"/>
          <w:rPrChange w:id="423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240" w:author="Per Bertil Mårten Olin" w:date="2026-03-05T11:43:00Z" w16du:dateUtc="2026-03-05T10:43:00Z">
            <w:rPr/>
          </w:rPrChange>
        </w:rPr>
        <w:t>innkalling</w:t>
      </w:r>
      <w:r w:rsidRPr="00482B64">
        <w:rPr>
          <w:spacing w:val="-4"/>
          <w:lang w:val="nb-NO"/>
          <w:rPrChange w:id="424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42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4"/>
          <w:lang w:val="nb-NO"/>
          <w:rPrChange w:id="424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44" w:author="Per Bertil Mårten Olin" w:date="2026-03-05T11:43:00Z" w16du:dateUtc="2026-03-05T10:43:00Z">
            <w:rPr/>
          </w:rPrChange>
        </w:rPr>
        <w:t>sakliste</w:t>
      </w:r>
      <w:r w:rsidRPr="00482B64">
        <w:rPr>
          <w:spacing w:val="-5"/>
          <w:lang w:val="nb-NO"/>
          <w:rPrChange w:id="424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46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424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48" w:author="Per Bertil Mårten Olin" w:date="2026-03-05T11:43:00Z" w16du:dateUtc="2026-03-05T10:43:00Z">
            <w:rPr/>
          </w:rPrChange>
        </w:rPr>
        <w:t>informasjon</w:t>
      </w:r>
      <w:r w:rsidRPr="00482B64">
        <w:rPr>
          <w:spacing w:val="-7"/>
          <w:lang w:val="nb-NO"/>
          <w:rPrChange w:id="4249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250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7"/>
          <w:lang w:val="nb-NO"/>
          <w:rPrChange w:id="425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252" w:author="Per Bertil Mårten Olin" w:date="2026-03-05T11:43:00Z" w16du:dateUtc="2026-03-05T10:43:00Z">
            <w:rPr/>
          </w:rPrChange>
        </w:rPr>
        <w:t>funnet</w:t>
      </w:r>
      <w:r w:rsidRPr="00482B64">
        <w:rPr>
          <w:spacing w:val="-3"/>
          <w:lang w:val="nb-NO"/>
          <w:rPrChange w:id="425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proofErr w:type="gramStart"/>
      <w:r w:rsidRPr="00482B64">
        <w:rPr>
          <w:lang w:val="nb-NO"/>
          <w:rPrChange w:id="4254" w:author="Per Bertil Mårten Olin" w:date="2026-03-05T11:43:00Z" w16du:dateUtc="2026-03-05T10:43:00Z">
            <w:rPr/>
          </w:rPrChange>
        </w:rPr>
        <w:t>påkrevd</w:t>
      </w:r>
      <w:proofErr w:type="gramEnd"/>
      <w:r w:rsidRPr="00482B64">
        <w:rPr>
          <w:lang w:val="nb-NO"/>
          <w:rPrChange w:id="4255" w:author="Per Bertil Mårten Olin" w:date="2026-03-05T11:43:00Z" w16du:dateUtc="2026-03-05T10:43:00Z">
            <w:rPr/>
          </w:rPrChange>
        </w:rPr>
        <w:t>,</w:t>
      </w:r>
      <w:r w:rsidRPr="00482B64">
        <w:rPr>
          <w:spacing w:val="-5"/>
          <w:lang w:val="nb-NO"/>
          <w:rPrChange w:id="425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57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425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59" w:author="Per Bertil Mårten Olin" w:date="2026-03-05T11:43:00Z" w16du:dateUtc="2026-03-05T10:43:00Z">
            <w:rPr/>
          </w:rPrChange>
        </w:rPr>
        <w:t>sendes</w:t>
      </w:r>
      <w:r w:rsidRPr="00482B64">
        <w:rPr>
          <w:spacing w:val="-3"/>
          <w:lang w:val="nb-NO"/>
          <w:rPrChange w:id="426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261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6"/>
          <w:lang w:val="nb-NO"/>
          <w:rPrChange w:id="426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63" w:author="Per Bertil Mårten Olin" w:date="2026-03-05T11:43:00Z" w16du:dateUtc="2026-03-05T10:43:00Z">
            <w:rPr/>
          </w:rPrChange>
        </w:rPr>
        <w:t>senest</w:t>
      </w:r>
      <w:r w:rsidRPr="00482B64">
        <w:rPr>
          <w:spacing w:val="-6"/>
          <w:lang w:val="nb-NO"/>
          <w:rPrChange w:id="4264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65" w:author="Per Bertil Mårten Olin" w:date="2026-03-05T11:43:00Z" w16du:dateUtc="2026-03-05T10:43:00Z">
            <w:rPr/>
          </w:rPrChange>
        </w:rPr>
        <w:t>en</w:t>
      </w:r>
      <w:r w:rsidRPr="00482B64">
        <w:rPr>
          <w:spacing w:val="-6"/>
          <w:lang w:val="nb-NO"/>
          <w:rPrChange w:id="4266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267" w:author="Per Bertil Mårten Olin" w:date="2026-03-05T11:43:00Z" w16du:dateUtc="2026-03-05T10:43:00Z">
            <w:rPr/>
          </w:rPrChange>
        </w:rPr>
        <w:t>uke</w:t>
      </w:r>
      <w:r w:rsidRPr="00482B64">
        <w:rPr>
          <w:spacing w:val="-5"/>
          <w:lang w:val="nb-NO"/>
          <w:rPrChange w:id="426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269" w:author="Per Bertil Mårten Olin" w:date="2026-03-05T11:43:00Z" w16du:dateUtc="2026-03-05T10:43:00Z">
            <w:rPr/>
          </w:rPrChange>
        </w:rPr>
        <w:t>før</w:t>
      </w:r>
      <w:r w:rsidRPr="00482B64">
        <w:rPr>
          <w:spacing w:val="-3"/>
          <w:lang w:val="nb-NO"/>
          <w:rPrChange w:id="42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4271" w:author="Per Bertil Mårten Olin" w:date="2026-03-05T11:43:00Z" w16du:dateUtc="2026-03-05T10:43:00Z">
            <w:rPr>
              <w:spacing w:val="-2"/>
            </w:rPr>
          </w:rPrChange>
        </w:rPr>
        <w:t>møtedato.</w:t>
      </w:r>
    </w:p>
    <w:p w14:paraId="618EFF5F" w14:textId="77777777" w:rsidR="007E4705" w:rsidRPr="00482B64" w:rsidRDefault="00C11B71">
      <w:pPr>
        <w:pStyle w:val="Brdtekst"/>
        <w:spacing w:before="118"/>
        <w:ind w:right="580"/>
        <w:jc w:val="both"/>
        <w:rPr>
          <w:lang w:val="nb-NO"/>
          <w:rPrChange w:id="427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273" w:author="Per Bertil Mårten Olin" w:date="2026-03-05T11:43:00Z" w16du:dateUtc="2026-03-05T10:43:00Z">
            <w:rPr/>
          </w:rPrChange>
        </w:rPr>
        <w:t>Medlemsmøter</w:t>
      </w:r>
      <w:r w:rsidRPr="00482B64">
        <w:rPr>
          <w:spacing w:val="-2"/>
          <w:lang w:val="nb-NO"/>
          <w:rPrChange w:id="427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275" w:author="Per Bertil Mårten Olin" w:date="2026-03-05T11:43:00Z" w16du:dateUtc="2026-03-05T10:43:00Z">
            <w:rPr/>
          </w:rPrChange>
        </w:rPr>
        <w:t>kan</w:t>
      </w:r>
      <w:r w:rsidRPr="00482B64">
        <w:rPr>
          <w:spacing w:val="-4"/>
          <w:lang w:val="nb-NO"/>
          <w:rPrChange w:id="427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77" w:author="Per Bertil Mårten Olin" w:date="2026-03-05T11:43:00Z" w16du:dateUtc="2026-03-05T10:43:00Z">
            <w:rPr/>
          </w:rPrChange>
        </w:rPr>
        <w:t>ta</w:t>
      </w:r>
      <w:r w:rsidRPr="00482B64">
        <w:rPr>
          <w:spacing w:val="-3"/>
          <w:lang w:val="nb-NO"/>
          <w:rPrChange w:id="427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279" w:author="Per Bertil Mårten Olin" w:date="2026-03-05T11:43:00Z" w16du:dateUtc="2026-03-05T10:43:00Z">
            <w:rPr/>
          </w:rPrChange>
        </w:rPr>
        <w:t>saker</w:t>
      </w:r>
      <w:r w:rsidRPr="00482B64">
        <w:rPr>
          <w:spacing w:val="-2"/>
          <w:lang w:val="nb-NO"/>
          <w:rPrChange w:id="428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281" w:author="Per Bertil Mårten Olin" w:date="2026-03-05T11:43:00Z" w16du:dateUtc="2026-03-05T10:43:00Z">
            <w:rPr/>
          </w:rPrChange>
        </w:rPr>
        <w:t>opp til</w:t>
      </w:r>
      <w:r w:rsidRPr="00482B64">
        <w:rPr>
          <w:spacing w:val="-4"/>
          <w:lang w:val="nb-NO"/>
          <w:rPrChange w:id="428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83" w:author="Per Bertil Mårten Olin" w:date="2026-03-05T11:43:00Z" w16du:dateUtc="2026-03-05T10:43:00Z">
            <w:rPr/>
          </w:rPrChange>
        </w:rPr>
        <w:t>avstemning</w:t>
      </w:r>
      <w:r w:rsidRPr="00482B64">
        <w:rPr>
          <w:spacing w:val="-4"/>
          <w:lang w:val="nb-NO"/>
          <w:rPrChange w:id="428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85" w:author="Per Bertil Mårten Olin" w:date="2026-03-05T11:43:00Z" w16du:dateUtc="2026-03-05T10:43:00Z">
            <w:rPr/>
          </w:rPrChange>
        </w:rPr>
        <w:t>der</w:t>
      </w:r>
      <w:r w:rsidRPr="00482B64">
        <w:rPr>
          <w:spacing w:val="-2"/>
          <w:lang w:val="nb-NO"/>
          <w:rPrChange w:id="428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287" w:author="Per Bertil Mårten Olin" w:date="2026-03-05T11:43:00Z" w16du:dateUtc="2026-03-05T10:43:00Z">
            <w:rPr/>
          </w:rPrChange>
        </w:rPr>
        <w:t>dette</w:t>
      </w:r>
      <w:r w:rsidRPr="00482B64">
        <w:rPr>
          <w:spacing w:val="-3"/>
          <w:lang w:val="nb-NO"/>
          <w:rPrChange w:id="428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289" w:author="Per Bertil Mårten Olin" w:date="2026-03-05T11:43:00Z" w16du:dateUtc="2026-03-05T10:43:00Z">
            <w:rPr/>
          </w:rPrChange>
        </w:rPr>
        <w:t>finnes</w:t>
      </w:r>
      <w:r w:rsidRPr="00482B64">
        <w:rPr>
          <w:spacing w:val="-4"/>
          <w:lang w:val="nb-NO"/>
          <w:rPrChange w:id="429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proofErr w:type="gramStart"/>
      <w:r w:rsidRPr="00482B64">
        <w:rPr>
          <w:lang w:val="nb-NO"/>
          <w:rPrChange w:id="4291" w:author="Per Bertil Mårten Olin" w:date="2026-03-05T11:43:00Z" w16du:dateUtc="2026-03-05T10:43:00Z">
            <w:rPr/>
          </w:rPrChange>
        </w:rPr>
        <w:t>påkrevd</w:t>
      </w:r>
      <w:proofErr w:type="gramEnd"/>
      <w:r w:rsidRPr="00482B64">
        <w:rPr>
          <w:spacing w:val="-2"/>
          <w:lang w:val="nb-NO"/>
          <w:rPrChange w:id="429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29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429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95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42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297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429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299" w:author="Per Bertil Mårten Olin" w:date="2026-03-05T11:43:00Z" w16du:dateUtc="2026-03-05T10:43:00Z">
            <w:rPr/>
          </w:rPrChange>
        </w:rPr>
        <w:t>ellers</w:t>
      </w:r>
      <w:r w:rsidRPr="00482B64">
        <w:rPr>
          <w:spacing w:val="-2"/>
          <w:lang w:val="nb-NO"/>
          <w:rPrChange w:id="4300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01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2"/>
          <w:lang w:val="nb-NO"/>
          <w:rPrChange w:id="430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03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4"/>
          <w:lang w:val="nb-NO"/>
          <w:rPrChange w:id="43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05" w:author="Per Bertil Mårten Olin" w:date="2026-03-05T11:43:00Z" w16du:dateUtc="2026-03-05T10:43:00Z">
            <w:rPr/>
          </w:rPrChange>
        </w:rPr>
        <w:t>tråd</w:t>
      </w:r>
      <w:r w:rsidRPr="00482B64">
        <w:rPr>
          <w:spacing w:val="-2"/>
          <w:lang w:val="nb-NO"/>
          <w:rPrChange w:id="430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07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2"/>
          <w:lang w:val="nb-NO"/>
          <w:rPrChange w:id="430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09" w:author="Per Bertil Mårten Olin" w:date="2026-03-05T11:43:00Z" w16du:dateUtc="2026-03-05T10:43:00Z">
            <w:rPr/>
          </w:rPrChange>
        </w:rPr>
        <w:t>gjeldende vedtekter eller avtaler.</w:t>
      </w:r>
    </w:p>
    <w:p w14:paraId="618EFF60" w14:textId="77777777" w:rsidR="007E4705" w:rsidRPr="00482B64" w:rsidRDefault="00C11B71">
      <w:pPr>
        <w:pStyle w:val="Brdtekst"/>
        <w:jc w:val="both"/>
        <w:rPr>
          <w:lang w:val="nb-NO"/>
          <w:rPrChange w:id="431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311" w:author="Per Bertil Mårten Olin" w:date="2026-03-05T11:43:00Z" w16du:dateUtc="2026-03-05T10:43:00Z">
            <w:rPr/>
          </w:rPrChange>
        </w:rPr>
        <w:t>Møteleder</w:t>
      </w:r>
      <w:r w:rsidRPr="00482B64">
        <w:rPr>
          <w:spacing w:val="-4"/>
          <w:lang w:val="nb-NO"/>
          <w:rPrChange w:id="431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13" w:author="Per Bertil Mårten Olin" w:date="2026-03-05T11:43:00Z" w16du:dateUtc="2026-03-05T10:43:00Z">
            <w:rPr/>
          </w:rPrChange>
        </w:rPr>
        <w:t>er</w:t>
      </w:r>
      <w:r w:rsidRPr="00482B64">
        <w:rPr>
          <w:spacing w:val="-4"/>
          <w:lang w:val="nb-NO"/>
          <w:rPrChange w:id="431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15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5"/>
          <w:lang w:val="nb-NO"/>
          <w:rPrChange w:id="4316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317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6"/>
          <w:lang w:val="nb-NO"/>
          <w:rPrChange w:id="431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proofErr w:type="spellStart"/>
      <w:r w:rsidRPr="00482B64">
        <w:rPr>
          <w:lang w:val="nb-NO"/>
          <w:rPrChange w:id="4319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320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21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6"/>
          <w:lang w:val="nb-NO"/>
          <w:rPrChange w:id="432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23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4"/>
          <w:lang w:val="nb-NO"/>
          <w:rPrChange w:id="432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25" w:author="Per Bertil Mårten Olin" w:date="2026-03-05T11:43:00Z" w16du:dateUtc="2026-03-05T10:43:00Z">
            <w:rPr/>
          </w:rPrChange>
        </w:rPr>
        <w:t>den</w:t>
      </w:r>
      <w:r w:rsidRPr="00482B64">
        <w:rPr>
          <w:spacing w:val="-4"/>
          <w:lang w:val="nb-NO"/>
          <w:rPrChange w:id="432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27" w:author="Per Bertil Mårten Olin" w:date="2026-03-05T11:43:00Z" w16du:dateUtc="2026-03-05T10:43:00Z">
            <w:rPr/>
          </w:rPrChange>
        </w:rPr>
        <w:t>han</w:t>
      </w:r>
      <w:r w:rsidRPr="00482B64">
        <w:rPr>
          <w:spacing w:val="-3"/>
          <w:lang w:val="nb-NO"/>
          <w:rPrChange w:id="432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4329" w:author="Per Bertil Mårten Olin" w:date="2026-03-05T11:43:00Z" w16du:dateUtc="2026-03-05T10:43:00Z">
            <w:rPr>
              <w:spacing w:val="-2"/>
            </w:rPr>
          </w:rPrChange>
        </w:rPr>
        <w:t>utpeker.</w:t>
      </w:r>
    </w:p>
    <w:p w14:paraId="618EFF61" w14:textId="77777777" w:rsidR="007E4705" w:rsidRPr="00482B64" w:rsidRDefault="00C11B71">
      <w:pPr>
        <w:pStyle w:val="Brdtekst"/>
        <w:spacing w:before="120"/>
        <w:rPr>
          <w:lang w:val="nb-NO"/>
          <w:rPrChange w:id="433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331" w:author="Per Bertil Mårten Olin" w:date="2026-03-05T11:43:00Z" w16du:dateUtc="2026-03-05T10:43:00Z">
            <w:rPr/>
          </w:rPrChange>
        </w:rPr>
        <w:t>Vedtak</w:t>
      </w:r>
      <w:r w:rsidRPr="00482B64">
        <w:rPr>
          <w:spacing w:val="-6"/>
          <w:lang w:val="nb-NO"/>
          <w:rPrChange w:id="433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33" w:author="Per Bertil Mårten Olin" w:date="2026-03-05T11:43:00Z" w16du:dateUtc="2026-03-05T10:43:00Z">
            <w:rPr/>
          </w:rPrChange>
        </w:rPr>
        <w:t>fattes</w:t>
      </w:r>
      <w:r w:rsidRPr="00482B64">
        <w:rPr>
          <w:spacing w:val="-3"/>
          <w:lang w:val="nb-NO"/>
          <w:rPrChange w:id="433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335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4"/>
          <w:lang w:val="nb-NO"/>
          <w:rPrChange w:id="433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37" w:author="Per Bertil Mårten Olin" w:date="2026-03-05T11:43:00Z" w16du:dateUtc="2026-03-05T10:43:00Z">
            <w:rPr/>
          </w:rPrChange>
        </w:rPr>
        <w:t>simpelt</w:t>
      </w:r>
      <w:r w:rsidRPr="00482B64">
        <w:rPr>
          <w:spacing w:val="-6"/>
          <w:lang w:val="nb-NO"/>
          <w:rPrChange w:id="4338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39" w:author="Per Bertil Mårten Olin" w:date="2026-03-05T11:43:00Z" w16du:dateUtc="2026-03-05T10:43:00Z">
            <w:rPr/>
          </w:rPrChange>
        </w:rPr>
        <w:t>flertall</w:t>
      </w:r>
      <w:r w:rsidRPr="00482B64">
        <w:rPr>
          <w:spacing w:val="-6"/>
          <w:lang w:val="nb-NO"/>
          <w:rPrChange w:id="4340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41" w:author="Per Bertil Mårten Olin" w:date="2026-03-05T11:43:00Z" w16du:dateUtc="2026-03-05T10:43:00Z">
            <w:rPr/>
          </w:rPrChange>
        </w:rPr>
        <w:t>blant</w:t>
      </w:r>
      <w:r w:rsidRPr="00482B64">
        <w:rPr>
          <w:spacing w:val="-6"/>
          <w:lang w:val="nb-NO"/>
          <w:rPrChange w:id="434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43" w:author="Per Bertil Mårten Olin" w:date="2026-03-05T11:43:00Z" w16du:dateUtc="2026-03-05T10:43:00Z">
            <w:rPr/>
          </w:rPrChange>
        </w:rPr>
        <w:t>de</w:t>
      </w:r>
      <w:r w:rsidRPr="00482B64">
        <w:rPr>
          <w:spacing w:val="-4"/>
          <w:lang w:val="nb-NO"/>
          <w:rPrChange w:id="434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45" w:author="Per Bertil Mårten Olin" w:date="2026-03-05T11:43:00Z" w16du:dateUtc="2026-03-05T10:43:00Z">
            <w:rPr/>
          </w:rPrChange>
        </w:rPr>
        <w:t>fremmøtte</w:t>
      </w:r>
      <w:r w:rsidRPr="00482B64">
        <w:rPr>
          <w:spacing w:val="-4"/>
          <w:lang w:val="nb-NO"/>
          <w:rPrChange w:id="434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47" w:author="Per Bertil Mårten Olin" w:date="2026-03-05T11:43:00Z" w16du:dateUtc="2026-03-05T10:43:00Z">
            <w:rPr/>
          </w:rPrChange>
        </w:rPr>
        <w:t>medlemmer</w:t>
      </w:r>
      <w:r w:rsidRPr="00482B64">
        <w:rPr>
          <w:spacing w:val="-4"/>
          <w:lang w:val="nb-NO"/>
          <w:rPrChange w:id="434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4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435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351" w:author="Per Bertil Mårten Olin" w:date="2026-03-05T11:43:00Z" w16du:dateUtc="2026-03-05T10:43:00Z">
            <w:rPr/>
          </w:rPrChange>
        </w:rPr>
        <w:t>stemmeavgivning</w:t>
      </w:r>
      <w:r w:rsidRPr="00482B64">
        <w:rPr>
          <w:spacing w:val="-6"/>
          <w:lang w:val="nb-NO"/>
          <w:rPrChange w:id="4352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53" w:author="Per Bertil Mårten Olin" w:date="2026-03-05T11:43:00Z" w16du:dateUtc="2026-03-05T10:43:00Z">
            <w:rPr/>
          </w:rPrChange>
        </w:rPr>
        <w:t>skjer</w:t>
      </w:r>
      <w:r w:rsidRPr="00482B64">
        <w:rPr>
          <w:spacing w:val="-4"/>
          <w:lang w:val="nb-NO"/>
          <w:rPrChange w:id="435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355" w:author="Per Bertil Mårten Olin" w:date="2026-03-05T11:43:00Z" w16du:dateUtc="2026-03-05T10:43:00Z">
            <w:rPr/>
          </w:rPrChange>
        </w:rPr>
        <w:t>ved</w:t>
      </w:r>
      <w:r w:rsidRPr="00482B64">
        <w:rPr>
          <w:spacing w:val="-4"/>
          <w:lang w:val="nb-NO"/>
          <w:rPrChange w:id="435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spacing w:val="-2"/>
          <w:lang w:val="nb-NO"/>
          <w:rPrChange w:id="4357" w:author="Per Bertil Mårten Olin" w:date="2026-03-05T11:43:00Z" w16du:dateUtc="2026-03-05T10:43:00Z">
            <w:rPr>
              <w:spacing w:val="-2"/>
            </w:rPr>
          </w:rPrChange>
        </w:rPr>
        <w:t>håndsopprekning.</w:t>
      </w:r>
    </w:p>
    <w:p w14:paraId="618EFF62" w14:textId="77777777" w:rsidR="007E4705" w:rsidRPr="00482B64" w:rsidRDefault="007E4705">
      <w:pPr>
        <w:pStyle w:val="Brdtekst"/>
        <w:spacing w:before="95"/>
        <w:ind w:left="0"/>
        <w:rPr>
          <w:lang w:val="nb-NO"/>
          <w:rPrChange w:id="4358" w:author="Per Bertil Mårten Olin" w:date="2026-03-05T11:43:00Z" w16du:dateUtc="2026-03-05T10:43:00Z">
            <w:rPr/>
          </w:rPrChange>
        </w:rPr>
      </w:pPr>
    </w:p>
    <w:p w14:paraId="618EFF63" w14:textId="77777777" w:rsidR="007E4705" w:rsidRPr="00482B64" w:rsidRDefault="00C11B71">
      <w:pPr>
        <w:pStyle w:val="Overskrift2"/>
        <w:tabs>
          <w:tab w:val="left" w:pos="1248"/>
        </w:tabs>
        <w:jc w:val="both"/>
        <w:rPr>
          <w:lang w:val="nb-NO"/>
          <w:rPrChange w:id="4359" w:author="Per Bertil Mårten Olin" w:date="2026-03-05T11:43:00Z" w16du:dateUtc="2026-03-05T10:43:00Z">
            <w:rPr/>
          </w:rPrChange>
        </w:rPr>
      </w:pPr>
      <w:bookmarkStart w:id="4360" w:name="_bookmark42"/>
      <w:bookmarkEnd w:id="4360"/>
      <w:r w:rsidRPr="00482B64">
        <w:rPr>
          <w:lang w:val="nb-NO"/>
          <w:rPrChange w:id="4361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5"/>
          <w:lang w:val="nb-NO"/>
          <w:rPrChange w:id="4362" w:author="Per Bertil Mårten Olin" w:date="2026-03-05T11:43:00Z" w16du:dateUtc="2026-03-05T10:43:00Z">
            <w:rPr>
              <w:spacing w:val="-5"/>
            </w:rPr>
          </w:rPrChange>
        </w:rPr>
        <w:t>6.</w:t>
      </w:r>
      <w:r w:rsidRPr="00482B64">
        <w:rPr>
          <w:lang w:val="nb-NO"/>
          <w:rPrChange w:id="4363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4364" w:author="Per Bertil Mårten Olin" w:date="2026-03-05T11:43:00Z" w16du:dateUtc="2026-03-05T10:43:00Z">
            <w:rPr>
              <w:spacing w:val="-2"/>
            </w:rPr>
          </w:rPrChange>
        </w:rPr>
        <w:t>ØKONOMI</w:t>
      </w:r>
    </w:p>
    <w:p w14:paraId="618EFF64" w14:textId="77777777" w:rsidR="007E4705" w:rsidRPr="00482B64" w:rsidRDefault="00C11B71">
      <w:pPr>
        <w:pStyle w:val="Overskrift3"/>
        <w:spacing w:before="242"/>
        <w:jc w:val="both"/>
        <w:rPr>
          <w:lang w:val="nb-NO"/>
          <w:rPrChange w:id="4365" w:author="Per Bertil Mårten Olin" w:date="2026-03-05T11:43:00Z" w16du:dateUtc="2026-03-05T10:43:00Z">
            <w:rPr/>
          </w:rPrChange>
        </w:rPr>
      </w:pPr>
      <w:bookmarkStart w:id="4366" w:name="_bookmark43"/>
      <w:bookmarkEnd w:id="4366"/>
      <w:r w:rsidRPr="00482B64">
        <w:rPr>
          <w:lang w:val="nb-NO"/>
          <w:rPrChange w:id="4367" w:author="Per Bertil Mårten Olin" w:date="2026-03-05T11:43:00Z" w16du:dateUtc="2026-03-05T10:43:00Z">
            <w:rPr/>
          </w:rPrChange>
        </w:rPr>
        <w:t>§</w:t>
      </w:r>
      <w:r w:rsidRPr="00482B64">
        <w:rPr>
          <w:spacing w:val="-2"/>
          <w:lang w:val="nb-NO"/>
          <w:rPrChange w:id="4368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69" w:author="Per Bertil Mårten Olin" w:date="2026-03-05T11:43:00Z" w16du:dateUtc="2026-03-05T10:43:00Z">
            <w:rPr/>
          </w:rPrChange>
        </w:rPr>
        <w:t>6.1.</w:t>
      </w:r>
      <w:r w:rsidRPr="00482B64">
        <w:rPr>
          <w:spacing w:val="58"/>
          <w:lang w:val="nb-NO"/>
          <w:rPrChange w:id="4370" w:author="Per Bertil Mårten Olin" w:date="2026-03-05T11:43:00Z" w16du:dateUtc="2026-03-05T10:43:00Z">
            <w:rPr>
              <w:spacing w:val="58"/>
            </w:rPr>
          </w:rPrChange>
        </w:rPr>
        <w:t xml:space="preserve">   </w:t>
      </w:r>
      <w:r w:rsidRPr="00482B64">
        <w:rPr>
          <w:lang w:val="nb-NO"/>
          <w:rPrChange w:id="4371" w:author="Per Bertil Mårten Olin" w:date="2026-03-05T11:43:00Z" w16du:dateUtc="2026-03-05T10:43:00Z">
            <w:rPr/>
          </w:rPrChange>
        </w:rPr>
        <w:t>Disponering</w:t>
      </w:r>
      <w:r w:rsidRPr="00482B64">
        <w:rPr>
          <w:spacing w:val="-2"/>
          <w:lang w:val="nb-NO"/>
          <w:rPrChange w:id="4372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373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1"/>
          <w:lang w:val="nb-NO"/>
          <w:rPrChange w:id="437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375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2"/>
          <w:lang w:val="nb-NO"/>
          <w:rPrChange w:id="4376" w:author="Per Bertil Mårten Olin" w:date="2026-03-05T11:43:00Z" w16du:dateUtc="2026-03-05T10:43:00Z">
            <w:rPr>
              <w:spacing w:val="-2"/>
            </w:rPr>
          </w:rPrChange>
        </w:rPr>
        <w:t xml:space="preserve"> bankkonti</w:t>
      </w:r>
    </w:p>
    <w:p w14:paraId="618EFF65" w14:textId="77777777" w:rsidR="007E4705" w:rsidRPr="00482B64" w:rsidRDefault="00C11B71">
      <w:pPr>
        <w:pStyle w:val="Brdtekst"/>
        <w:spacing w:before="113"/>
        <w:rPr>
          <w:lang w:val="nb-NO"/>
          <w:rPrChange w:id="437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378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6"/>
          <w:lang w:val="nb-NO"/>
          <w:rPrChange w:id="437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80" w:author="Per Bertil Mårten Olin" w:date="2026-03-05T11:43:00Z" w16du:dateUtc="2026-03-05T10:43:00Z">
            <w:rPr/>
          </w:rPrChange>
        </w:rPr>
        <w:t>bankkonti</w:t>
      </w:r>
      <w:r w:rsidRPr="00482B64">
        <w:rPr>
          <w:spacing w:val="-7"/>
          <w:lang w:val="nb-NO"/>
          <w:rPrChange w:id="438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382" w:author="Per Bertil Mårten Olin" w:date="2026-03-05T11:43:00Z" w16du:dateUtc="2026-03-05T10:43:00Z">
            <w:rPr/>
          </w:rPrChange>
        </w:rPr>
        <w:t>disponeres</w:t>
      </w:r>
      <w:r w:rsidRPr="00482B64">
        <w:rPr>
          <w:spacing w:val="-6"/>
          <w:lang w:val="nb-NO"/>
          <w:rPrChange w:id="438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84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4385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386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6"/>
          <w:lang w:val="nb-NO"/>
          <w:rPrChange w:id="438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88" w:author="Per Bertil Mårten Olin" w:date="2026-03-05T11:43:00Z" w16du:dateUtc="2026-03-05T10:43:00Z">
            <w:rPr/>
          </w:rPrChange>
        </w:rPr>
        <w:t>leder</w:t>
      </w:r>
      <w:r w:rsidRPr="00482B64">
        <w:rPr>
          <w:spacing w:val="-5"/>
          <w:lang w:val="nb-NO"/>
          <w:rPrChange w:id="4389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390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6"/>
          <w:lang w:val="nb-NO"/>
          <w:rPrChange w:id="439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92" w:author="Per Bertil Mårten Olin" w:date="2026-03-05T11:43:00Z" w16du:dateUtc="2026-03-05T10:43:00Z">
            <w:rPr/>
          </w:rPrChange>
        </w:rPr>
        <w:t>kasserer og</w:t>
      </w:r>
      <w:r w:rsidRPr="00482B64">
        <w:rPr>
          <w:spacing w:val="-6"/>
          <w:lang w:val="nb-NO"/>
          <w:rPrChange w:id="439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94" w:author="Per Bertil Mårten Olin" w:date="2026-03-05T11:43:00Z" w16du:dateUtc="2026-03-05T10:43:00Z">
            <w:rPr/>
          </w:rPrChange>
        </w:rPr>
        <w:t>evt.</w:t>
      </w:r>
      <w:r w:rsidRPr="00482B64">
        <w:rPr>
          <w:spacing w:val="-6"/>
          <w:lang w:val="nb-NO"/>
          <w:rPrChange w:id="439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396" w:author="Per Bertil Mårten Olin" w:date="2026-03-05T11:43:00Z" w16du:dateUtc="2026-03-05T10:43:00Z">
            <w:rPr/>
          </w:rPrChange>
        </w:rPr>
        <w:t>stedfortredere</w:t>
      </w:r>
      <w:r w:rsidRPr="00482B64">
        <w:rPr>
          <w:spacing w:val="-5"/>
          <w:lang w:val="nb-NO"/>
          <w:rPrChange w:id="439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398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6"/>
          <w:lang w:val="nb-NO"/>
          <w:rPrChange w:id="4399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4400" w:author="Per Bertil Mårten Olin" w:date="2026-03-05T11:43:00Z" w16du:dateUtc="2026-03-05T10:43:00Z">
            <w:rPr>
              <w:spacing w:val="-2"/>
            </w:rPr>
          </w:rPrChange>
        </w:rPr>
        <w:t>disse.</w:t>
      </w:r>
    </w:p>
    <w:p w14:paraId="618EFF66" w14:textId="77777777" w:rsidR="007E4705" w:rsidRPr="00482B64" w:rsidRDefault="00C11B71">
      <w:pPr>
        <w:pStyle w:val="Brdtekst"/>
        <w:spacing w:before="120"/>
        <w:ind w:right="138"/>
        <w:rPr>
          <w:lang w:val="nb-NO"/>
          <w:rPrChange w:id="440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402" w:author="Per Bertil Mårten Olin" w:date="2026-03-05T11:43:00Z" w16du:dateUtc="2026-03-05T10:43:00Z">
            <w:rPr/>
          </w:rPrChange>
        </w:rPr>
        <w:t>Transaksjoner,</w:t>
      </w:r>
      <w:r w:rsidRPr="00482B64">
        <w:rPr>
          <w:spacing w:val="-3"/>
          <w:lang w:val="nb-NO"/>
          <w:rPrChange w:id="440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04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8"/>
          <w:lang w:val="nb-NO"/>
          <w:rPrChange w:id="4405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406" w:author="Per Bertil Mårten Olin" w:date="2026-03-05T11:43:00Z" w16du:dateUtc="2026-03-05T10:43:00Z">
            <w:rPr/>
          </w:rPrChange>
        </w:rPr>
        <w:t>uttak</w:t>
      </w:r>
      <w:r w:rsidRPr="00482B64">
        <w:rPr>
          <w:spacing w:val="-3"/>
          <w:lang w:val="nb-NO"/>
          <w:rPrChange w:id="4407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08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440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10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3"/>
          <w:lang w:val="nb-NO"/>
          <w:rPrChange w:id="441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12" w:author="Per Bertil Mårten Olin" w:date="2026-03-05T11:43:00Z" w16du:dateUtc="2026-03-05T10:43:00Z">
            <w:rPr/>
          </w:rPrChange>
        </w:rPr>
        <w:t>overføringer</w:t>
      </w:r>
      <w:r w:rsidRPr="00482B64">
        <w:rPr>
          <w:spacing w:val="-1"/>
          <w:lang w:val="nb-NO"/>
          <w:rPrChange w:id="4413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414" w:author="Per Bertil Mårten Olin" w:date="2026-03-05T11:43:00Z" w16du:dateUtc="2026-03-05T10:43:00Z">
            <w:rPr/>
          </w:rPrChange>
        </w:rPr>
        <w:t>mellom</w:t>
      </w:r>
      <w:r w:rsidRPr="00482B64">
        <w:rPr>
          <w:spacing w:val="-6"/>
          <w:lang w:val="nb-NO"/>
          <w:rPrChange w:id="441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416" w:author="Per Bertil Mårten Olin" w:date="2026-03-05T11:43:00Z" w16du:dateUtc="2026-03-05T10:43:00Z">
            <w:rPr/>
          </w:rPrChange>
        </w:rPr>
        <w:t>velforeningens</w:t>
      </w:r>
      <w:r w:rsidRPr="00482B64">
        <w:rPr>
          <w:spacing w:val="-5"/>
          <w:lang w:val="nb-NO"/>
          <w:rPrChange w:id="441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418" w:author="Per Bertil Mårten Olin" w:date="2026-03-05T11:43:00Z" w16du:dateUtc="2026-03-05T10:43:00Z">
            <w:rPr/>
          </w:rPrChange>
        </w:rPr>
        <w:t>bankkonti,</w:t>
      </w:r>
      <w:r w:rsidRPr="00482B64">
        <w:rPr>
          <w:spacing w:val="-3"/>
          <w:lang w:val="nb-NO"/>
          <w:rPrChange w:id="441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20" w:author="Per Bertil Mårten Olin" w:date="2026-03-05T11:43:00Z" w16du:dateUtc="2026-03-05T10:43:00Z">
            <w:rPr/>
          </w:rPrChange>
        </w:rPr>
        <w:t>krever</w:t>
      </w:r>
      <w:r w:rsidRPr="00482B64">
        <w:rPr>
          <w:spacing w:val="-3"/>
          <w:lang w:val="nb-NO"/>
          <w:rPrChange w:id="442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22" w:author="Per Bertil Mårten Olin" w:date="2026-03-05T11:43:00Z" w16du:dateUtc="2026-03-05T10:43:00Z">
            <w:rPr/>
          </w:rPrChange>
        </w:rPr>
        <w:t>attestering</w:t>
      </w:r>
      <w:r w:rsidRPr="00482B64">
        <w:rPr>
          <w:spacing w:val="-3"/>
          <w:lang w:val="nb-NO"/>
          <w:rPrChange w:id="442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24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1"/>
          <w:lang w:val="nb-NO"/>
          <w:rPrChange w:id="4425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426" w:author="Per Bertil Mårten Olin" w:date="2026-03-05T11:43:00Z" w16du:dateUtc="2026-03-05T10:43:00Z">
            <w:rPr/>
          </w:rPrChange>
        </w:rPr>
        <w:t>fungerende leder og kasserer.</w:t>
      </w:r>
    </w:p>
    <w:p w14:paraId="618EFF67" w14:textId="77777777" w:rsidR="007E4705" w:rsidRPr="00482B64" w:rsidRDefault="007E4705">
      <w:pPr>
        <w:pStyle w:val="Brdtekst"/>
        <w:rPr>
          <w:lang w:val="nb-NO"/>
          <w:rPrChange w:id="4427" w:author="Per Bertil Mårten Olin" w:date="2026-03-05T11:43:00Z" w16du:dateUtc="2026-03-05T10:43:00Z">
            <w:rPr/>
          </w:rPrChange>
        </w:rPr>
        <w:sectPr w:rsidR="007E4705" w:rsidRPr="00482B64">
          <w:pgSz w:w="11910" w:h="16840"/>
          <w:pgMar w:top="1300" w:right="992" w:bottom="480" w:left="1133" w:header="533" w:footer="296" w:gutter="0"/>
          <w:cols w:space="708"/>
        </w:sectPr>
      </w:pPr>
    </w:p>
    <w:p w14:paraId="618EFF68" w14:textId="77777777" w:rsidR="007E4705" w:rsidRPr="00482B64" w:rsidRDefault="00C11B71">
      <w:pPr>
        <w:pStyle w:val="Overskrift3"/>
        <w:tabs>
          <w:tab w:val="left" w:pos="907"/>
        </w:tabs>
        <w:spacing w:before="80"/>
        <w:rPr>
          <w:lang w:val="nb-NO"/>
          <w:rPrChange w:id="4428" w:author="Per Bertil Mårten Olin" w:date="2026-03-05T11:43:00Z" w16du:dateUtc="2026-03-05T10:43:00Z">
            <w:rPr/>
          </w:rPrChange>
        </w:rPr>
      </w:pPr>
      <w:bookmarkStart w:id="4429" w:name="_bookmark44"/>
      <w:bookmarkEnd w:id="4429"/>
      <w:r w:rsidRPr="00482B64">
        <w:rPr>
          <w:lang w:val="nb-NO"/>
          <w:rPrChange w:id="4430" w:author="Per Bertil Mårten Olin" w:date="2026-03-05T11:43:00Z" w16du:dateUtc="2026-03-05T10:43:00Z">
            <w:rPr/>
          </w:rPrChange>
        </w:rPr>
        <w:lastRenderedPageBreak/>
        <w:t xml:space="preserve">§ </w:t>
      </w:r>
      <w:r w:rsidRPr="00482B64">
        <w:rPr>
          <w:spacing w:val="-4"/>
          <w:lang w:val="nb-NO"/>
          <w:rPrChange w:id="4431" w:author="Per Bertil Mårten Olin" w:date="2026-03-05T11:43:00Z" w16du:dateUtc="2026-03-05T10:43:00Z">
            <w:rPr>
              <w:spacing w:val="-4"/>
            </w:rPr>
          </w:rPrChange>
        </w:rPr>
        <w:t>6.2.</w:t>
      </w:r>
      <w:r w:rsidRPr="00482B64">
        <w:rPr>
          <w:lang w:val="nb-NO"/>
          <w:rPrChange w:id="4432" w:author="Per Bertil Mårten Olin" w:date="2026-03-05T11:43:00Z" w16du:dateUtc="2026-03-05T10:43:00Z">
            <w:rPr/>
          </w:rPrChange>
        </w:rPr>
        <w:tab/>
        <w:t>Regnskap</w:t>
      </w:r>
      <w:r w:rsidRPr="00482B64">
        <w:rPr>
          <w:spacing w:val="-6"/>
          <w:lang w:val="nb-NO"/>
          <w:rPrChange w:id="4433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43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3"/>
          <w:lang w:val="nb-NO"/>
          <w:rPrChange w:id="443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4436" w:author="Per Bertil Mårten Olin" w:date="2026-03-05T11:43:00Z" w16du:dateUtc="2026-03-05T10:43:00Z">
            <w:rPr>
              <w:spacing w:val="-2"/>
            </w:rPr>
          </w:rPrChange>
        </w:rPr>
        <w:t>Revisjon</w:t>
      </w:r>
    </w:p>
    <w:p w14:paraId="618EFF69" w14:textId="77777777" w:rsidR="007E4705" w:rsidRPr="00482B64" w:rsidRDefault="00C11B71">
      <w:pPr>
        <w:pStyle w:val="Brdtekst"/>
        <w:spacing w:before="116"/>
        <w:rPr>
          <w:lang w:val="nb-NO"/>
          <w:rPrChange w:id="4437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438" w:author="Per Bertil Mårten Olin" w:date="2026-03-05T11:43:00Z" w16du:dateUtc="2026-03-05T10:43:00Z">
            <w:rPr/>
          </w:rPrChange>
        </w:rPr>
        <w:t>Hovedregnskap</w:t>
      </w:r>
      <w:r w:rsidRPr="00482B64">
        <w:rPr>
          <w:spacing w:val="-4"/>
          <w:lang w:val="nb-NO"/>
          <w:rPrChange w:id="443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40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7"/>
          <w:lang w:val="nb-NO"/>
          <w:rPrChange w:id="444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4442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5"/>
          <w:lang w:val="nb-NO"/>
          <w:rPrChange w:id="444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444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8"/>
          <w:lang w:val="nb-NO"/>
          <w:rPrChange w:id="4445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446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4447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448" w:author="Per Bertil Mårten Olin" w:date="2026-03-05T11:43:00Z" w16du:dateUtc="2026-03-05T10:43:00Z">
            <w:rPr/>
          </w:rPrChange>
        </w:rPr>
        <w:t>utføres</w:t>
      </w:r>
      <w:r w:rsidRPr="00482B64">
        <w:rPr>
          <w:spacing w:val="-8"/>
          <w:lang w:val="nb-NO"/>
          <w:rPrChange w:id="4449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450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7"/>
          <w:lang w:val="nb-NO"/>
          <w:rPrChange w:id="4451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452" w:author="Per Bertil Mårten Olin" w:date="2026-03-05T11:43:00Z" w16du:dateUtc="2026-03-05T10:43:00Z">
            <w:rPr/>
          </w:rPrChange>
        </w:rPr>
        <w:t>autorisert</w:t>
      </w:r>
      <w:r w:rsidRPr="00482B64">
        <w:rPr>
          <w:spacing w:val="-7"/>
          <w:lang w:val="nb-NO"/>
          <w:rPrChange w:id="4453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4454" w:author="Per Bertil Mårten Olin" w:date="2026-03-05T11:43:00Z" w16du:dateUtc="2026-03-05T10:43:00Z">
            <w:rPr>
              <w:spacing w:val="-2"/>
            </w:rPr>
          </w:rPrChange>
        </w:rPr>
        <w:t>regnskapsfører.</w:t>
      </w:r>
    </w:p>
    <w:p w14:paraId="618EFF6A" w14:textId="77777777" w:rsidR="007E4705" w:rsidRPr="00482B64" w:rsidRDefault="00C11B71">
      <w:pPr>
        <w:pStyle w:val="Brdtekst"/>
        <w:spacing w:line="362" w:lineRule="auto"/>
        <w:ind w:right="989"/>
        <w:rPr>
          <w:lang w:val="nb-NO"/>
          <w:rPrChange w:id="4455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456" w:author="Per Bertil Mårten Olin" w:date="2026-03-05T11:43:00Z" w16du:dateUtc="2026-03-05T10:43:00Z">
            <w:rPr/>
          </w:rPrChange>
        </w:rPr>
        <w:t>Revisjon</w:t>
      </w:r>
      <w:r w:rsidRPr="00482B64">
        <w:rPr>
          <w:spacing w:val="-4"/>
          <w:lang w:val="nb-NO"/>
          <w:rPrChange w:id="445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58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445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60" w:author="Per Bertil Mårten Olin" w:date="2026-03-05T11:43:00Z" w16du:dateUtc="2026-03-05T10:43:00Z">
            <w:rPr/>
          </w:rPrChange>
        </w:rPr>
        <w:t>regnskap</w:t>
      </w:r>
      <w:r w:rsidRPr="00482B64">
        <w:rPr>
          <w:spacing w:val="-2"/>
          <w:lang w:val="nb-NO"/>
          <w:rPrChange w:id="4461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462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4"/>
          <w:lang w:val="nb-NO"/>
          <w:rPrChange w:id="446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64" w:author="Per Bertil Mårten Olin" w:date="2026-03-05T11:43:00Z" w16du:dateUtc="2026-03-05T10:43:00Z">
            <w:rPr/>
          </w:rPrChange>
        </w:rPr>
        <w:t>utføres</w:t>
      </w:r>
      <w:r w:rsidRPr="00482B64">
        <w:rPr>
          <w:spacing w:val="-4"/>
          <w:lang w:val="nb-NO"/>
          <w:rPrChange w:id="446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66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446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68" w:author="Per Bertil Mårten Olin" w:date="2026-03-05T11:43:00Z" w16du:dateUtc="2026-03-05T10:43:00Z">
            <w:rPr/>
          </w:rPrChange>
        </w:rPr>
        <w:t>offentlig</w:t>
      </w:r>
      <w:r w:rsidRPr="00482B64">
        <w:rPr>
          <w:spacing w:val="-2"/>
          <w:lang w:val="nb-NO"/>
          <w:rPrChange w:id="4469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470" w:author="Per Bertil Mårten Olin" w:date="2026-03-05T11:43:00Z" w16du:dateUtc="2026-03-05T10:43:00Z">
            <w:rPr/>
          </w:rPrChange>
        </w:rPr>
        <w:t>godkjent</w:t>
      </w:r>
      <w:r w:rsidRPr="00482B64">
        <w:rPr>
          <w:spacing w:val="-4"/>
          <w:lang w:val="nb-NO"/>
          <w:rPrChange w:id="447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72" w:author="Per Bertil Mårten Olin" w:date="2026-03-05T11:43:00Z" w16du:dateUtc="2026-03-05T10:43:00Z">
            <w:rPr/>
          </w:rPrChange>
        </w:rPr>
        <w:t>revisor</w:t>
      </w:r>
      <w:r w:rsidRPr="00482B64">
        <w:rPr>
          <w:spacing w:val="-3"/>
          <w:lang w:val="nb-NO"/>
          <w:rPrChange w:id="447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7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447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76" w:author="Per Bertil Mårten Olin" w:date="2026-03-05T11:43:00Z" w16du:dateUtc="2026-03-05T10:43:00Z">
            <w:rPr/>
          </w:rPrChange>
        </w:rPr>
        <w:t>revisorrapport</w:t>
      </w:r>
      <w:r w:rsidRPr="00482B64">
        <w:rPr>
          <w:spacing w:val="-4"/>
          <w:lang w:val="nb-NO"/>
          <w:rPrChange w:id="447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78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447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80" w:author="Per Bertil Mårten Olin" w:date="2026-03-05T11:43:00Z" w16du:dateUtc="2026-03-05T10:43:00Z">
            <w:rPr/>
          </w:rPrChange>
        </w:rPr>
        <w:t>fremlegges</w:t>
      </w:r>
      <w:r w:rsidRPr="00482B64">
        <w:rPr>
          <w:spacing w:val="-4"/>
          <w:lang w:val="nb-NO"/>
          <w:rPrChange w:id="448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82" w:author="Per Bertil Mårten Olin" w:date="2026-03-05T11:43:00Z" w16du:dateUtc="2026-03-05T10:43:00Z">
            <w:rPr/>
          </w:rPrChange>
        </w:rPr>
        <w:t>styret. Videre skal det alltid søkes om momsrefusjon.</w:t>
      </w:r>
    </w:p>
    <w:p w14:paraId="618EFF6B" w14:textId="77777777" w:rsidR="007E4705" w:rsidRPr="00482B64" w:rsidRDefault="00C11B71">
      <w:pPr>
        <w:pStyle w:val="Brdtekst"/>
        <w:spacing w:before="3"/>
        <w:rPr>
          <w:lang w:val="nb-NO"/>
          <w:rPrChange w:id="4483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484" w:author="Per Bertil Mårten Olin" w:date="2026-03-05T11:43:00Z" w16du:dateUtc="2026-03-05T10:43:00Z">
            <w:rPr/>
          </w:rPrChange>
        </w:rPr>
        <w:t>Regnskapsåret</w:t>
      </w:r>
      <w:r w:rsidRPr="00482B64">
        <w:rPr>
          <w:spacing w:val="-3"/>
          <w:lang w:val="nb-NO"/>
          <w:rPrChange w:id="448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486" w:author="Per Bertil Mårten Olin" w:date="2026-03-05T11:43:00Z" w16du:dateUtc="2026-03-05T10:43:00Z">
            <w:rPr/>
          </w:rPrChange>
        </w:rPr>
        <w:t>går</w:t>
      </w:r>
      <w:r w:rsidRPr="00482B64">
        <w:rPr>
          <w:spacing w:val="-4"/>
          <w:lang w:val="nb-NO"/>
          <w:rPrChange w:id="448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88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4"/>
          <w:lang w:val="nb-NO"/>
          <w:rPrChange w:id="448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90" w:author="Per Bertil Mårten Olin" w:date="2026-03-05T11:43:00Z" w16du:dateUtc="2026-03-05T10:43:00Z">
            <w:rPr/>
          </w:rPrChange>
        </w:rPr>
        <w:t>1.</w:t>
      </w:r>
      <w:r w:rsidRPr="00482B64">
        <w:rPr>
          <w:spacing w:val="-4"/>
          <w:lang w:val="nb-NO"/>
          <w:rPrChange w:id="449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92" w:author="Per Bertil Mårten Olin" w:date="2026-03-05T11:43:00Z" w16du:dateUtc="2026-03-05T10:43:00Z">
            <w:rPr/>
          </w:rPrChange>
        </w:rPr>
        <w:t>januar</w:t>
      </w:r>
      <w:r w:rsidRPr="00482B64">
        <w:rPr>
          <w:spacing w:val="-4"/>
          <w:lang w:val="nb-NO"/>
          <w:rPrChange w:id="449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494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5"/>
          <w:lang w:val="nb-NO"/>
          <w:rPrChange w:id="449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496" w:author="Per Bertil Mårten Olin" w:date="2026-03-05T11:43:00Z" w16du:dateUtc="2026-03-05T10:43:00Z">
            <w:rPr/>
          </w:rPrChange>
        </w:rPr>
        <w:t>31.</w:t>
      </w:r>
      <w:r w:rsidRPr="00482B64">
        <w:rPr>
          <w:spacing w:val="-5"/>
          <w:lang w:val="nb-NO"/>
          <w:rPrChange w:id="449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4498" w:author="Per Bertil Mårten Olin" w:date="2026-03-05T11:43:00Z" w16du:dateUtc="2026-03-05T10:43:00Z">
            <w:rPr>
              <w:spacing w:val="-2"/>
            </w:rPr>
          </w:rPrChange>
        </w:rPr>
        <w:t>desember.</w:t>
      </w:r>
    </w:p>
    <w:p w14:paraId="618EFF6C" w14:textId="77777777" w:rsidR="007E4705" w:rsidRPr="00482B64" w:rsidRDefault="00C11B71">
      <w:pPr>
        <w:pStyle w:val="Brdtekst"/>
        <w:ind w:right="108"/>
        <w:rPr>
          <w:lang w:val="nb-NO"/>
          <w:rPrChange w:id="4499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500" w:author="Per Bertil Mårten Olin" w:date="2026-03-05T11:43:00Z" w16du:dateUtc="2026-03-05T10:43:00Z">
            <w:rPr/>
          </w:rPrChange>
        </w:rPr>
        <w:t>Et</w:t>
      </w:r>
      <w:r w:rsidRPr="00482B64">
        <w:rPr>
          <w:spacing w:val="-4"/>
          <w:lang w:val="nb-NO"/>
          <w:rPrChange w:id="450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02" w:author="Per Bertil Mårten Olin" w:date="2026-03-05T11:43:00Z" w16du:dateUtc="2026-03-05T10:43:00Z">
            <w:rPr/>
          </w:rPrChange>
        </w:rPr>
        <w:t>resultatregnskap</w:t>
      </w:r>
      <w:r w:rsidRPr="00482B64">
        <w:rPr>
          <w:spacing w:val="-2"/>
          <w:lang w:val="nb-NO"/>
          <w:rPrChange w:id="4503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504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4"/>
          <w:lang w:val="nb-NO"/>
          <w:rPrChange w:id="4505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06" w:author="Per Bertil Mårten Olin" w:date="2026-03-05T11:43:00Z" w16du:dateUtc="2026-03-05T10:43:00Z">
            <w:rPr/>
          </w:rPrChange>
        </w:rPr>
        <w:t>balansen</w:t>
      </w:r>
      <w:r w:rsidRPr="00482B64">
        <w:rPr>
          <w:spacing w:val="-4"/>
          <w:lang w:val="nb-NO"/>
          <w:rPrChange w:id="450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08" w:author="Per Bertil Mårten Olin" w:date="2026-03-05T11:43:00Z" w16du:dateUtc="2026-03-05T10:43:00Z">
            <w:rPr/>
          </w:rPrChange>
        </w:rPr>
        <w:t>pr.</w:t>
      </w:r>
      <w:r w:rsidRPr="00482B64">
        <w:rPr>
          <w:spacing w:val="-3"/>
          <w:lang w:val="nb-NO"/>
          <w:rPrChange w:id="450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10" w:author="Per Bertil Mårten Olin" w:date="2026-03-05T11:43:00Z" w16du:dateUtc="2026-03-05T10:43:00Z">
            <w:rPr/>
          </w:rPrChange>
        </w:rPr>
        <w:t>31.</w:t>
      </w:r>
      <w:r w:rsidRPr="00482B64">
        <w:rPr>
          <w:spacing w:val="-5"/>
          <w:lang w:val="nb-NO"/>
          <w:rPrChange w:id="451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512" w:author="Per Bertil Mårten Olin" w:date="2026-03-05T11:43:00Z" w16du:dateUtc="2026-03-05T10:43:00Z">
            <w:rPr/>
          </w:rPrChange>
        </w:rPr>
        <w:t>des.</w:t>
      </w:r>
      <w:r w:rsidRPr="00482B64">
        <w:rPr>
          <w:spacing w:val="-3"/>
          <w:lang w:val="nb-NO"/>
          <w:rPrChange w:id="451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14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3"/>
          <w:lang w:val="nb-NO"/>
          <w:rPrChange w:id="451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16" w:author="Per Bertil Mårten Olin" w:date="2026-03-05T11:43:00Z" w16du:dateUtc="2026-03-05T10:43:00Z">
            <w:rPr/>
          </w:rPrChange>
        </w:rPr>
        <w:t>presenteres</w:t>
      </w:r>
      <w:r w:rsidRPr="00482B64">
        <w:rPr>
          <w:spacing w:val="-1"/>
          <w:lang w:val="nb-NO"/>
          <w:rPrChange w:id="451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518" w:author="Per Bertil Mårten Olin" w:date="2026-03-05T11:43:00Z" w16du:dateUtc="2026-03-05T10:43:00Z">
            <w:rPr/>
          </w:rPrChange>
        </w:rPr>
        <w:t>for</w:t>
      </w:r>
      <w:r w:rsidRPr="00482B64">
        <w:rPr>
          <w:spacing w:val="-3"/>
          <w:lang w:val="nb-NO"/>
          <w:rPrChange w:id="4519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20" w:author="Per Bertil Mårten Olin" w:date="2026-03-05T11:43:00Z" w16du:dateUtc="2026-03-05T10:43:00Z">
            <w:rPr/>
          </w:rPrChange>
        </w:rPr>
        <w:t>godkjennelse</w:t>
      </w:r>
      <w:r w:rsidRPr="00482B64">
        <w:rPr>
          <w:spacing w:val="-3"/>
          <w:lang w:val="nb-NO"/>
          <w:rPrChange w:id="4521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22" w:author="Per Bertil Mårten Olin" w:date="2026-03-05T11:43:00Z" w16du:dateUtc="2026-03-05T10:43:00Z">
            <w:rPr/>
          </w:rPrChange>
        </w:rPr>
        <w:t>av</w:t>
      </w:r>
      <w:r w:rsidRPr="00482B64">
        <w:rPr>
          <w:spacing w:val="-4"/>
          <w:lang w:val="nb-NO"/>
          <w:rPrChange w:id="452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24" w:author="Per Bertil Mårten Olin" w:date="2026-03-05T11:43:00Z" w16du:dateUtc="2026-03-05T10:43:00Z">
            <w:rPr/>
          </w:rPrChange>
        </w:rPr>
        <w:t>årsmøtet</w:t>
      </w:r>
      <w:r w:rsidRPr="00482B64">
        <w:rPr>
          <w:spacing w:val="-3"/>
          <w:lang w:val="nb-NO"/>
          <w:rPrChange w:id="4525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26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1"/>
          <w:lang w:val="nb-NO"/>
          <w:rPrChange w:id="4527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proofErr w:type="spellStart"/>
      <w:r w:rsidRPr="00482B64">
        <w:rPr>
          <w:lang w:val="nb-NO"/>
          <w:rPrChange w:id="4528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52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30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4"/>
          <w:lang w:val="nb-NO"/>
          <w:rPrChange w:id="4531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32" w:author="Per Bertil Mårten Olin" w:date="2026-03-05T11:43:00Z" w16du:dateUtc="2026-03-05T10:43:00Z">
            <w:rPr/>
          </w:rPrChange>
        </w:rPr>
        <w:t>og skal være en del av dokumentasjonen vedlagt innkallingen til årsmøtet.</w:t>
      </w:r>
    </w:p>
    <w:p w14:paraId="618EFF6D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4533" w:author="Per Bertil Mårten Olin" w:date="2026-03-05T11:43:00Z" w16du:dateUtc="2026-03-05T10:43:00Z">
            <w:rPr/>
          </w:rPrChange>
        </w:rPr>
      </w:pPr>
    </w:p>
    <w:p w14:paraId="618EFF6E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4534" w:author="Per Bertil Mårten Olin" w:date="2026-03-05T11:43:00Z" w16du:dateUtc="2026-03-05T10:43:00Z">
            <w:rPr/>
          </w:rPrChange>
        </w:rPr>
      </w:pPr>
      <w:bookmarkStart w:id="4535" w:name="_bookmark45"/>
      <w:bookmarkEnd w:id="4535"/>
      <w:r w:rsidRPr="00482B64">
        <w:rPr>
          <w:lang w:val="nb-NO"/>
          <w:rPrChange w:id="4536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4537" w:author="Per Bertil Mårten Olin" w:date="2026-03-05T11:43:00Z" w16du:dateUtc="2026-03-05T10:43:00Z">
            <w:rPr>
              <w:spacing w:val="-2"/>
            </w:rPr>
          </w:rPrChange>
        </w:rPr>
        <w:t>6.2.1.</w:t>
      </w:r>
      <w:r w:rsidRPr="00482B64">
        <w:rPr>
          <w:lang w:val="nb-NO"/>
          <w:rPrChange w:id="4538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4539" w:author="Per Bertil Mårten Olin" w:date="2026-03-05T11:43:00Z" w16du:dateUtc="2026-03-05T10:43:00Z">
            <w:rPr>
              <w:spacing w:val="-2"/>
            </w:rPr>
          </w:rPrChange>
        </w:rPr>
        <w:t>Resultatregnskap</w:t>
      </w:r>
    </w:p>
    <w:p w14:paraId="618EFF6F" w14:textId="77777777" w:rsidR="007E4705" w:rsidRPr="00482B64" w:rsidRDefault="00C11B71">
      <w:pPr>
        <w:pStyle w:val="Brdtekst"/>
        <w:spacing w:before="116"/>
        <w:rPr>
          <w:lang w:val="nb-NO"/>
          <w:rPrChange w:id="454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541" w:author="Per Bertil Mårten Olin" w:date="2026-03-05T11:43:00Z" w16du:dateUtc="2026-03-05T10:43:00Z">
            <w:rPr/>
          </w:rPrChange>
        </w:rPr>
        <w:t>Resultatregnskapet</w:t>
      </w:r>
      <w:r w:rsidRPr="00482B64">
        <w:rPr>
          <w:spacing w:val="-8"/>
          <w:lang w:val="nb-NO"/>
          <w:rPrChange w:id="4542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543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8"/>
          <w:lang w:val="nb-NO"/>
          <w:rPrChange w:id="4544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545" w:author="Per Bertil Mårten Olin" w:date="2026-03-05T11:43:00Z" w16du:dateUtc="2026-03-05T10:43:00Z">
            <w:rPr/>
          </w:rPrChange>
        </w:rPr>
        <w:t>presentere</w:t>
      </w:r>
      <w:r w:rsidRPr="00482B64">
        <w:rPr>
          <w:spacing w:val="-8"/>
          <w:lang w:val="nb-NO"/>
          <w:rPrChange w:id="454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547" w:author="Per Bertil Mårten Olin" w:date="2026-03-05T11:43:00Z" w16du:dateUtc="2026-03-05T10:43:00Z">
            <w:rPr/>
          </w:rPrChange>
        </w:rPr>
        <w:t>inntekter</w:t>
      </w:r>
      <w:r w:rsidRPr="00482B64">
        <w:rPr>
          <w:spacing w:val="-7"/>
          <w:lang w:val="nb-NO"/>
          <w:rPrChange w:id="4548" w:author="Per Bertil Mårten Olin" w:date="2026-03-05T11:43:00Z" w16du:dateUtc="2026-03-05T10:43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54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9"/>
          <w:lang w:val="nb-NO"/>
          <w:rPrChange w:id="4550" w:author="Per Bertil Mårten Olin" w:date="2026-03-05T11:43:00Z" w16du:dateUtc="2026-03-05T10:43:00Z">
            <w:rPr>
              <w:spacing w:val="-9"/>
            </w:rPr>
          </w:rPrChange>
        </w:rPr>
        <w:t xml:space="preserve"> </w:t>
      </w:r>
      <w:r w:rsidRPr="00482B64">
        <w:rPr>
          <w:spacing w:val="-2"/>
          <w:lang w:val="nb-NO"/>
          <w:rPrChange w:id="4551" w:author="Per Bertil Mårten Olin" w:date="2026-03-05T11:43:00Z" w16du:dateUtc="2026-03-05T10:43:00Z">
            <w:rPr>
              <w:spacing w:val="-2"/>
            </w:rPr>
          </w:rPrChange>
        </w:rPr>
        <w:t>utgifter.</w:t>
      </w:r>
    </w:p>
    <w:p w14:paraId="618EFF70" w14:textId="77777777" w:rsidR="007E4705" w:rsidRPr="00482B64" w:rsidRDefault="00C11B71">
      <w:pPr>
        <w:pStyle w:val="Brdtekst"/>
        <w:spacing w:before="119"/>
        <w:ind w:right="108"/>
        <w:rPr>
          <w:lang w:val="nb-NO"/>
          <w:rPrChange w:id="4552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553" w:author="Per Bertil Mårten Olin" w:date="2026-03-05T11:43:00Z" w16du:dateUtc="2026-03-05T10:43:00Z">
            <w:rPr/>
          </w:rPrChange>
        </w:rPr>
        <w:t>Antall poster som presenteres kan variere, men som et minimum skal medlemskontingent, styrehonorarer, møtekostnader</w:t>
      </w:r>
      <w:r w:rsidRPr="00482B64">
        <w:rPr>
          <w:spacing w:val="-3"/>
          <w:lang w:val="nb-NO"/>
          <w:rPrChange w:id="455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55" w:author="Per Bertil Mårten Olin" w:date="2026-03-05T11:43:00Z" w16du:dateUtc="2026-03-05T10:43:00Z">
            <w:rPr/>
          </w:rPrChange>
        </w:rPr>
        <w:t>(kjøregodtgjørelser</w:t>
      </w:r>
      <w:r w:rsidRPr="00482B64">
        <w:rPr>
          <w:spacing w:val="-4"/>
          <w:lang w:val="nb-NO"/>
          <w:rPrChange w:id="4556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57" w:author="Per Bertil Mårten Olin" w:date="2026-03-05T11:43:00Z" w16du:dateUtc="2026-03-05T10:43:00Z">
            <w:rPr/>
          </w:rPrChange>
        </w:rPr>
        <w:t>etc.)</w:t>
      </w:r>
      <w:r w:rsidRPr="00482B64">
        <w:rPr>
          <w:spacing w:val="-4"/>
          <w:lang w:val="nb-NO"/>
          <w:rPrChange w:id="455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59" w:author="Per Bertil Mårten Olin" w:date="2026-03-05T11:43:00Z" w16du:dateUtc="2026-03-05T10:43:00Z">
            <w:rPr/>
          </w:rPrChange>
        </w:rPr>
        <w:t>og</w:t>
      </w:r>
      <w:r w:rsidRPr="00482B64">
        <w:rPr>
          <w:spacing w:val="-5"/>
          <w:lang w:val="nb-NO"/>
          <w:rPrChange w:id="4560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561" w:author="Per Bertil Mårten Olin" w:date="2026-03-05T11:43:00Z" w16du:dateUtc="2026-03-05T10:43:00Z">
            <w:rPr/>
          </w:rPrChange>
        </w:rPr>
        <w:t>rekvisita</w:t>
      </w:r>
      <w:r w:rsidRPr="00482B64">
        <w:rPr>
          <w:spacing w:val="-4"/>
          <w:lang w:val="nb-NO"/>
          <w:rPrChange w:id="456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63" w:author="Per Bertil Mårten Olin" w:date="2026-03-05T11:43:00Z" w16du:dateUtc="2026-03-05T10:43:00Z">
            <w:rPr/>
          </w:rPrChange>
        </w:rPr>
        <w:t>presenteres</w:t>
      </w:r>
      <w:r w:rsidRPr="00482B64">
        <w:rPr>
          <w:spacing w:val="-2"/>
          <w:lang w:val="nb-NO"/>
          <w:rPrChange w:id="4564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565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3"/>
          <w:lang w:val="nb-NO"/>
          <w:rPrChange w:id="456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67" w:author="Per Bertil Mårten Olin" w:date="2026-03-05T11:43:00Z" w16du:dateUtc="2026-03-05T10:43:00Z">
            <w:rPr/>
          </w:rPrChange>
        </w:rPr>
        <w:t>egne</w:t>
      </w:r>
      <w:r w:rsidRPr="00482B64">
        <w:rPr>
          <w:spacing w:val="-4"/>
          <w:lang w:val="nb-NO"/>
          <w:rPrChange w:id="456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69" w:author="Per Bertil Mårten Olin" w:date="2026-03-05T11:43:00Z" w16du:dateUtc="2026-03-05T10:43:00Z">
            <w:rPr/>
          </w:rPrChange>
        </w:rPr>
        <w:t>linjer</w:t>
      </w:r>
      <w:r w:rsidRPr="00482B64">
        <w:rPr>
          <w:spacing w:val="-3"/>
          <w:lang w:val="nb-NO"/>
          <w:rPrChange w:id="457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71" w:author="Per Bertil Mårten Olin" w:date="2026-03-05T11:43:00Z" w16du:dateUtc="2026-03-05T10:43:00Z">
            <w:rPr/>
          </w:rPrChange>
        </w:rPr>
        <w:t>i</w:t>
      </w:r>
      <w:r w:rsidRPr="00482B64">
        <w:rPr>
          <w:spacing w:val="-5"/>
          <w:lang w:val="nb-NO"/>
          <w:rPrChange w:id="4572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573" w:author="Per Bertil Mårten Olin" w:date="2026-03-05T11:43:00Z" w16du:dateUtc="2026-03-05T10:43:00Z">
            <w:rPr/>
          </w:rPrChange>
        </w:rPr>
        <w:t>regnskapet</w:t>
      </w:r>
      <w:r w:rsidRPr="00482B64">
        <w:rPr>
          <w:spacing w:val="-4"/>
          <w:lang w:val="nb-NO"/>
          <w:rPrChange w:id="457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75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8"/>
          <w:lang w:val="nb-NO"/>
          <w:rPrChange w:id="4576" w:author="Per Bertil Mårten Olin" w:date="2026-03-05T11:43:00Z" w16du:dateUtc="2026-03-05T10:43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577" w:author="Per Bertil Mårten Olin" w:date="2026-03-05T11:43:00Z" w16du:dateUtc="2026-03-05T10:43:00Z">
            <w:rPr/>
          </w:rPrChange>
        </w:rPr>
        <w:t>forelegges</w:t>
      </w:r>
      <w:r w:rsidRPr="00482B64">
        <w:rPr>
          <w:spacing w:val="-5"/>
          <w:lang w:val="nb-NO"/>
          <w:rPrChange w:id="457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579" w:author="Per Bertil Mårten Olin" w:date="2026-03-05T11:43:00Z" w16du:dateUtc="2026-03-05T10:43:00Z">
            <w:rPr/>
          </w:rPrChange>
        </w:rPr>
        <w:t>årsmøtet.</w:t>
      </w:r>
    </w:p>
    <w:p w14:paraId="618EFF71" w14:textId="77777777" w:rsidR="007E4705" w:rsidRPr="00482B64" w:rsidRDefault="00C11B71">
      <w:pPr>
        <w:pStyle w:val="Brdtekst"/>
        <w:rPr>
          <w:lang w:val="nb-NO"/>
          <w:rPrChange w:id="4580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581" w:author="Per Bertil Mårten Olin" w:date="2026-03-05T11:43:00Z" w16du:dateUtc="2026-03-05T10:43:00Z">
            <w:rPr/>
          </w:rPrChange>
        </w:rPr>
        <w:t>Øvrige</w:t>
      </w:r>
      <w:r w:rsidRPr="00482B64">
        <w:rPr>
          <w:spacing w:val="-3"/>
          <w:lang w:val="nb-NO"/>
          <w:rPrChange w:id="458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83" w:author="Per Bertil Mårten Olin" w:date="2026-03-05T11:43:00Z" w16du:dateUtc="2026-03-05T10:43:00Z">
            <w:rPr/>
          </w:rPrChange>
        </w:rPr>
        <w:t>poster</w:t>
      </w:r>
      <w:r w:rsidRPr="00482B64">
        <w:rPr>
          <w:spacing w:val="-1"/>
          <w:lang w:val="nb-NO"/>
          <w:rPrChange w:id="4584" w:author="Per Bertil Mårten Olin" w:date="2026-03-05T11:43:00Z" w16du:dateUtc="2026-03-05T10:43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585" w:author="Per Bertil Mårten Olin" w:date="2026-03-05T11:43:00Z" w16du:dateUtc="2026-03-05T10:43:00Z">
            <w:rPr/>
          </w:rPrChange>
        </w:rPr>
        <w:t>fremlegges</w:t>
      </w:r>
      <w:r w:rsidRPr="00482B64">
        <w:rPr>
          <w:spacing w:val="-2"/>
          <w:lang w:val="nb-NO"/>
          <w:rPrChange w:id="458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587" w:author="Per Bertil Mårten Olin" w:date="2026-03-05T11:43:00Z" w16du:dateUtc="2026-03-05T10:43:00Z">
            <w:rPr/>
          </w:rPrChange>
        </w:rPr>
        <w:t>ut</w:t>
      </w:r>
      <w:r w:rsidRPr="00482B64">
        <w:rPr>
          <w:spacing w:val="-4"/>
          <w:lang w:val="nb-NO"/>
          <w:rPrChange w:id="4588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589" w:author="Per Bertil Mårten Olin" w:date="2026-03-05T11:43:00Z" w16du:dateUtc="2026-03-05T10:43:00Z">
            <w:rPr/>
          </w:rPrChange>
        </w:rPr>
        <w:t>fra</w:t>
      </w:r>
      <w:r w:rsidRPr="00482B64">
        <w:rPr>
          <w:spacing w:val="-3"/>
          <w:lang w:val="nb-NO"/>
          <w:rPrChange w:id="459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91" w:author="Per Bertil Mårten Olin" w:date="2026-03-05T11:43:00Z" w16du:dateUtc="2026-03-05T10:43:00Z">
            <w:rPr/>
          </w:rPrChange>
        </w:rPr>
        <w:t>hva</w:t>
      </w:r>
      <w:r w:rsidRPr="00482B64">
        <w:rPr>
          <w:spacing w:val="-3"/>
          <w:lang w:val="nb-NO"/>
          <w:rPrChange w:id="459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93" w:author="Per Bertil Mårten Olin" w:date="2026-03-05T11:43:00Z" w16du:dateUtc="2026-03-05T10:43:00Z">
            <w:rPr/>
          </w:rPrChange>
        </w:rPr>
        <w:t>styret</w:t>
      </w:r>
      <w:r w:rsidRPr="00482B64">
        <w:rPr>
          <w:spacing w:val="-3"/>
          <w:lang w:val="nb-NO"/>
          <w:rPrChange w:id="4594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95" w:author="Per Bertil Mårten Olin" w:date="2026-03-05T11:43:00Z" w16du:dateUtc="2026-03-05T10:43:00Z">
            <w:rPr/>
          </w:rPrChange>
        </w:rPr>
        <w:t>ser</w:t>
      </w:r>
      <w:r w:rsidRPr="00482B64">
        <w:rPr>
          <w:spacing w:val="-3"/>
          <w:lang w:val="nb-NO"/>
          <w:rPrChange w:id="4596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597" w:author="Per Bertil Mårten Olin" w:date="2026-03-05T11:43:00Z" w16du:dateUtc="2026-03-05T10:43:00Z">
            <w:rPr/>
          </w:rPrChange>
        </w:rPr>
        <w:t>som</w:t>
      </w:r>
      <w:r w:rsidRPr="00482B64">
        <w:rPr>
          <w:spacing w:val="-5"/>
          <w:lang w:val="nb-NO"/>
          <w:rPrChange w:id="4598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599" w:author="Per Bertil Mårten Olin" w:date="2026-03-05T11:43:00Z" w16du:dateUtc="2026-03-05T10:43:00Z">
            <w:rPr/>
          </w:rPrChange>
        </w:rPr>
        <w:t>hensiktsmessig,</w:t>
      </w:r>
      <w:r w:rsidRPr="00482B64">
        <w:rPr>
          <w:spacing w:val="-3"/>
          <w:lang w:val="nb-NO"/>
          <w:rPrChange w:id="460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01" w:author="Per Bertil Mårten Olin" w:date="2026-03-05T11:43:00Z" w16du:dateUtc="2026-03-05T10:43:00Z">
            <w:rPr/>
          </w:rPrChange>
        </w:rPr>
        <w:t>enten</w:t>
      </w:r>
      <w:r w:rsidRPr="00482B64">
        <w:rPr>
          <w:spacing w:val="-4"/>
          <w:lang w:val="nb-NO"/>
          <w:rPrChange w:id="4602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03" w:author="Per Bertil Mårten Olin" w:date="2026-03-05T11:43:00Z" w16du:dateUtc="2026-03-05T10:43:00Z">
            <w:rPr/>
          </w:rPrChange>
        </w:rPr>
        <w:t>knyttet</w:t>
      </w:r>
      <w:r w:rsidRPr="00482B64">
        <w:rPr>
          <w:spacing w:val="-4"/>
          <w:lang w:val="nb-NO"/>
          <w:rPrChange w:id="4604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05" w:author="Per Bertil Mårten Olin" w:date="2026-03-05T11:43:00Z" w16du:dateUtc="2026-03-05T10:43:00Z">
            <w:rPr/>
          </w:rPrChange>
        </w:rPr>
        <w:t>til</w:t>
      </w:r>
      <w:r w:rsidRPr="00482B64">
        <w:rPr>
          <w:spacing w:val="-2"/>
          <w:lang w:val="nb-NO"/>
          <w:rPrChange w:id="4606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607" w:author="Per Bertil Mårten Olin" w:date="2026-03-05T11:43:00Z" w16du:dateUtc="2026-03-05T10:43:00Z">
            <w:rPr/>
          </w:rPrChange>
        </w:rPr>
        <w:t>spesielle</w:t>
      </w:r>
      <w:r w:rsidRPr="00482B64">
        <w:rPr>
          <w:spacing w:val="-3"/>
          <w:lang w:val="nb-NO"/>
          <w:rPrChange w:id="4608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09" w:author="Per Bertil Mårten Olin" w:date="2026-03-05T11:43:00Z" w16du:dateUtc="2026-03-05T10:43:00Z">
            <w:rPr/>
          </w:rPrChange>
        </w:rPr>
        <w:t>forhold</w:t>
      </w:r>
      <w:r w:rsidRPr="00482B64">
        <w:rPr>
          <w:spacing w:val="-3"/>
          <w:lang w:val="nb-NO"/>
          <w:rPrChange w:id="4610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11" w:author="Per Bertil Mårten Olin" w:date="2026-03-05T11:43:00Z" w16du:dateUtc="2026-03-05T10:43:00Z">
            <w:rPr/>
          </w:rPrChange>
        </w:rPr>
        <w:t>eller</w:t>
      </w:r>
      <w:r w:rsidRPr="00482B64">
        <w:rPr>
          <w:spacing w:val="-3"/>
          <w:lang w:val="nb-NO"/>
          <w:rPrChange w:id="4612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13" w:author="Per Bertil Mårten Olin" w:date="2026-03-05T11:43:00Z" w16du:dateUtc="2026-03-05T10:43:00Z">
            <w:rPr/>
          </w:rPrChange>
        </w:rPr>
        <w:t>spesielle bevegelser i løpet av regnskapsåret.</w:t>
      </w:r>
    </w:p>
    <w:p w14:paraId="618EFF72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4614" w:author="Per Bertil Mårten Olin" w:date="2026-03-05T11:43:00Z" w16du:dateUtc="2026-03-05T10:43:00Z">
            <w:rPr/>
          </w:rPrChange>
        </w:rPr>
      </w:pPr>
    </w:p>
    <w:p w14:paraId="618EFF73" w14:textId="77777777" w:rsidR="007E4705" w:rsidRPr="00482B64" w:rsidRDefault="00C11B71">
      <w:pPr>
        <w:pStyle w:val="Overskrift3"/>
        <w:tabs>
          <w:tab w:val="left" w:pos="1248"/>
        </w:tabs>
        <w:rPr>
          <w:lang w:val="nb-NO"/>
          <w:rPrChange w:id="4615" w:author="Per Bertil Mårten Olin" w:date="2026-03-05T11:43:00Z" w16du:dateUtc="2026-03-05T10:43:00Z">
            <w:rPr/>
          </w:rPrChange>
        </w:rPr>
      </w:pPr>
      <w:bookmarkStart w:id="4616" w:name="_bookmark46"/>
      <w:bookmarkEnd w:id="4616"/>
      <w:r w:rsidRPr="00482B64">
        <w:rPr>
          <w:lang w:val="nb-NO"/>
          <w:rPrChange w:id="4617" w:author="Per Bertil Mårten Olin" w:date="2026-03-05T11:43:00Z" w16du:dateUtc="2026-03-05T10:43:00Z">
            <w:rPr/>
          </w:rPrChange>
        </w:rPr>
        <w:t xml:space="preserve">§ </w:t>
      </w:r>
      <w:r w:rsidRPr="00482B64">
        <w:rPr>
          <w:spacing w:val="-2"/>
          <w:lang w:val="nb-NO"/>
          <w:rPrChange w:id="4618" w:author="Per Bertil Mårten Olin" w:date="2026-03-05T11:43:00Z" w16du:dateUtc="2026-03-05T10:43:00Z">
            <w:rPr>
              <w:spacing w:val="-2"/>
            </w:rPr>
          </w:rPrChange>
        </w:rPr>
        <w:t>6.2.2.</w:t>
      </w:r>
      <w:r w:rsidRPr="00482B64">
        <w:rPr>
          <w:lang w:val="nb-NO"/>
          <w:rPrChange w:id="4619" w:author="Per Bertil Mårten Olin" w:date="2026-03-05T11:43:00Z" w16du:dateUtc="2026-03-05T10:43:00Z">
            <w:rPr/>
          </w:rPrChange>
        </w:rPr>
        <w:tab/>
      </w:r>
      <w:r w:rsidRPr="00482B64">
        <w:rPr>
          <w:spacing w:val="-2"/>
          <w:lang w:val="nb-NO"/>
          <w:rPrChange w:id="4620" w:author="Per Bertil Mårten Olin" w:date="2026-03-05T11:43:00Z" w16du:dateUtc="2026-03-05T10:43:00Z">
            <w:rPr>
              <w:spacing w:val="-2"/>
            </w:rPr>
          </w:rPrChange>
        </w:rPr>
        <w:t>Balanse</w:t>
      </w:r>
    </w:p>
    <w:p w14:paraId="618EFF74" w14:textId="77777777" w:rsidR="007E4705" w:rsidRPr="00482B64" w:rsidRDefault="00C11B71">
      <w:pPr>
        <w:pStyle w:val="Brdtekst"/>
        <w:spacing w:before="116"/>
        <w:rPr>
          <w:lang w:val="nb-NO"/>
          <w:rPrChange w:id="4621" w:author="Per Bertil Mårten Olin" w:date="2026-03-05T11:43:00Z" w16du:dateUtc="2026-03-05T10:43:00Z">
            <w:rPr/>
          </w:rPrChange>
        </w:rPr>
      </w:pPr>
      <w:r w:rsidRPr="00482B64">
        <w:rPr>
          <w:lang w:val="nb-NO"/>
          <w:rPrChange w:id="4622" w:author="Per Bertil Mårten Olin" w:date="2026-03-05T11:43:00Z" w16du:dateUtc="2026-03-05T10:43:00Z">
            <w:rPr/>
          </w:rPrChange>
        </w:rPr>
        <w:t>Balansen</w:t>
      </w:r>
      <w:r w:rsidRPr="00482B64">
        <w:rPr>
          <w:spacing w:val="-4"/>
          <w:lang w:val="nb-NO"/>
          <w:rPrChange w:id="4623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24" w:author="Per Bertil Mårten Olin" w:date="2026-03-05T11:43:00Z" w16du:dateUtc="2026-03-05T10:43:00Z">
            <w:rPr/>
          </w:rPrChange>
        </w:rPr>
        <w:t>skal</w:t>
      </w:r>
      <w:r w:rsidRPr="00482B64">
        <w:rPr>
          <w:spacing w:val="-6"/>
          <w:lang w:val="nb-NO"/>
          <w:rPrChange w:id="4625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626" w:author="Per Bertil Mårten Olin" w:date="2026-03-05T11:43:00Z" w16du:dateUtc="2026-03-05T10:43:00Z">
            <w:rPr/>
          </w:rPrChange>
        </w:rPr>
        <w:t>vise</w:t>
      </w:r>
      <w:r w:rsidRPr="00482B64">
        <w:rPr>
          <w:spacing w:val="-5"/>
          <w:lang w:val="nb-NO"/>
          <w:rPrChange w:id="4627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proofErr w:type="spellStart"/>
      <w:r w:rsidRPr="00482B64">
        <w:rPr>
          <w:lang w:val="nb-NO"/>
          <w:rPrChange w:id="4628" w:author="Per Bertil Mårten Olin" w:date="2026-03-05T11:43:00Z" w16du:dateUtc="2026-03-05T10:43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62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30" w:author="Per Bertil Mårten Olin" w:date="2026-03-05T11:43:00Z" w16du:dateUtc="2026-03-05T10:43:00Z">
            <w:rPr/>
          </w:rPrChange>
        </w:rPr>
        <w:t>velforening</w:t>
      </w:r>
      <w:r w:rsidRPr="00482B64">
        <w:rPr>
          <w:spacing w:val="-6"/>
          <w:lang w:val="nb-NO"/>
          <w:rPrChange w:id="4631" w:author="Per Bertil Mårten Olin" w:date="2026-03-05T11:43:00Z" w16du:dateUtc="2026-03-05T10:43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632" w:author="Per Bertil Mårten Olin" w:date="2026-03-05T11:43:00Z" w16du:dateUtc="2026-03-05T10:43:00Z">
            <w:rPr/>
          </w:rPrChange>
        </w:rPr>
        <w:t>sine</w:t>
      </w:r>
      <w:r w:rsidRPr="00482B64">
        <w:rPr>
          <w:spacing w:val="-3"/>
          <w:lang w:val="nb-NO"/>
          <w:rPrChange w:id="4633" w:author="Per Bertil Mårten Olin" w:date="2026-03-05T11:43:00Z" w16du:dateUtc="2026-03-05T10:43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34" w:author="Per Bertil Mårten Olin" w:date="2026-03-05T11:43:00Z" w16du:dateUtc="2026-03-05T10:43:00Z">
            <w:rPr/>
          </w:rPrChange>
        </w:rPr>
        <w:t>verdier</w:t>
      </w:r>
      <w:r w:rsidRPr="00482B64">
        <w:rPr>
          <w:spacing w:val="-2"/>
          <w:lang w:val="nb-NO"/>
          <w:rPrChange w:id="4635" w:author="Per Bertil Mårten Olin" w:date="2026-03-05T11:43:00Z" w16du:dateUtc="2026-03-05T10:43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636" w:author="Per Bertil Mårten Olin" w:date="2026-03-05T11:43:00Z" w16du:dateUtc="2026-03-05T10:43:00Z">
            <w:rPr/>
          </w:rPrChange>
        </w:rPr>
        <w:t>med</w:t>
      </w:r>
      <w:r w:rsidRPr="00482B64">
        <w:rPr>
          <w:spacing w:val="-4"/>
          <w:lang w:val="nb-NO"/>
          <w:rPrChange w:id="4637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38" w:author="Per Bertil Mårten Olin" w:date="2026-03-05T11:43:00Z" w16du:dateUtc="2026-03-05T10:43:00Z">
            <w:rPr/>
          </w:rPrChange>
        </w:rPr>
        <w:t>kontobeholdninger</w:t>
      </w:r>
      <w:r w:rsidRPr="00482B64">
        <w:rPr>
          <w:spacing w:val="-4"/>
          <w:lang w:val="nb-NO"/>
          <w:rPrChange w:id="4639" w:author="Per Bertil Mårten Olin" w:date="2026-03-05T11:43:00Z" w16du:dateUtc="2026-03-05T10:43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40" w:author="Per Bertil Mårten Olin" w:date="2026-03-05T11:43:00Z" w16du:dateUtc="2026-03-05T10:43:00Z">
            <w:rPr/>
          </w:rPrChange>
        </w:rPr>
        <w:t>på</w:t>
      </w:r>
      <w:r w:rsidRPr="00482B64">
        <w:rPr>
          <w:spacing w:val="-5"/>
          <w:lang w:val="nb-NO"/>
          <w:rPrChange w:id="4641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642" w:author="Per Bertil Mårten Olin" w:date="2026-03-05T11:43:00Z" w16du:dateUtc="2026-03-05T10:43:00Z">
            <w:rPr/>
          </w:rPrChange>
        </w:rPr>
        <w:t>bankkonti,</w:t>
      </w:r>
      <w:r w:rsidRPr="00482B64">
        <w:rPr>
          <w:spacing w:val="-5"/>
          <w:lang w:val="nb-NO"/>
          <w:rPrChange w:id="4643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644" w:author="Per Bertil Mårten Olin" w:date="2026-03-05T11:43:00Z" w16du:dateUtc="2026-03-05T10:43:00Z">
            <w:rPr/>
          </w:rPrChange>
        </w:rPr>
        <w:t>eiendeler,</w:t>
      </w:r>
      <w:r w:rsidRPr="00482B64">
        <w:rPr>
          <w:spacing w:val="-5"/>
          <w:lang w:val="nb-NO"/>
          <w:rPrChange w:id="4645" w:author="Per Bertil Mårten Olin" w:date="2026-03-05T11:43:00Z" w16du:dateUtc="2026-03-05T10:43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646" w:author="Per Bertil Mårten Olin" w:date="2026-03-05T11:43:00Z" w16du:dateUtc="2026-03-05T10:43:00Z">
            <w:rPr/>
          </w:rPrChange>
        </w:rPr>
        <w:t>utestående fordringer og evt. gjeld.</w:t>
      </w:r>
    </w:p>
    <w:p w14:paraId="618EFF75" w14:textId="77777777" w:rsidR="007E4705" w:rsidRPr="00482B64" w:rsidRDefault="007E4705">
      <w:pPr>
        <w:pStyle w:val="Brdtekst"/>
        <w:spacing w:before="13"/>
        <w:ind w:left="0"/>
        <w:rPr>
          <w:lang w:val="nb-NO"/>
          <w:rPrChange w:id="4647" w:author="Per Bertil Mårten Olin" w:date="2026-03-05T11:43:00Z" w16du:dateUtc="2026-03-05T10:43:00Z">
            <w:rPr/>
          </w:rPrChange>
        </w:rPr>
      </w:pPr>
    </w:p>
    <w:p w14:paraId="618EFF76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4648" w:author="Per Bertil Mårten Olin" w:date="2026-03-05T11:44:00Z" w16du:dateUtc="2026-03-05T10:44:00Z">
            <w:rPr/>
          </w:rPrChange>
        </w:rPr>
      </w:pPr>
      <w:bookmarkStart w:id="4649" w:name="_bookmark47"/>
      <w:bookmarkEnd w:id="4649"/>
      <w:r w:rsidRPr="00482B64">
        <w:rPr>
          <w:lang w:val="nb-NO"/>
          <w:rPrChange w:id="4650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4651" w:author="Per Bertil Mårten Olin" w:date="2026-03-05T11:44:00Z" w16du:dateUtc="2026-03-05T10:44:00Z">
            <w:rPr>
              <w:spacing w:val="-4"/>
            </w:rPr>
          </w:rPrChange>
        </w:rPr>
        <w:t>6.3.</w:t>
      </w:r>
      <w:r w:rsidRPr="00482B64">
        <w:rPr>
          <w:lang w:val="nb-NO"/>
          <w:rPrChange w:id="4652" w:author="Per Bertil Mårten Olin" w:date="2026-03-05T11:44:00Z" w16du:dateUtc="2026-03-05T10:44:00Z">
            <w:rPr/>
          </w:rPrChange>
        </w:rPr>
        <w:tab/>
      </w:r>
      <w:r w:rsidRPr="00482B64">
        <w:rPr>
          <w:spacing w:val="-2"/>
          <w:lang w:val="nb-NO"/>
          <w:rPrChange w:id="4653" w:author="Per Bertil Mårten Olin" w:date="2026-03-05T11:44:00Z" w16du:dateUtc="2026-03-05T10:44:00Z">
            <w:rPr>
              <w:spacing w:val="-2"/>
            </w:rPr>
          </w:rPrChange>
        </w:rPr>
        <w:t>Budsjett</w:t>
      </w:r>
    </w:p>
    <w:p w14:paraId="618EFF77" w14:textId="77777777" w:rsidR="007E4705" w:rsidRPr="00482B64" w:rsidRDefault="00C11B71">
      <w:pPr>
        <w:pStyle w:val="Brdtekst"/>
        <w:spacing w:before="116"/>
        <w:rPr>
          <w:lang w:val="nb-NO"/>
          <w:rPrChange w:id="4654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655" w:author="Per Bertil Mårten Olin" w:date="2026-03-05T11:44:00Z" w16du:dateUtc="2026-03-05T10:44:00Z">
            <w:rPr/>
          </w:rPrChange>
        </w:rPr>
        <w:t>Budsjett</w:t>
      </w:r>
      <w:r w:rsidRPr="00482B64">
        <w:rPr>
          <w:spacing w:val="-3"/>
          <w:lang w:val="nb-NO"/>
          <w:rPrChange w:id="465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57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3"/>
          <w:lang w:val="nb-NO"/>
          <w:rPrChange w:id="465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59" w:author="Per Bertil Mårten Olin" w:date="2026-03-05T11:44:00Z" w16du:dateUtc="2026-03-05T10:44:00Z">
            <w:rPr/>
          </w:rPrChange>
        </w:rPr>
        <w:t>presenteres</w:t>
      </w:r>
      <w:r w:rsidRPr="00482B64">
        <w:rPr>
          <w:spacing w:val="-4"/>
          <w:lang w:val="nb-NO"/>
          <w:rPrChange w:id="466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61" w:author="Per Bertil Mårten Olin" w:date="2026-03-05T11:44:00Z" w16du:dateUtc="2026-03-05T10:44:00Z">
            <w:rPr/>
          </w:rPrChange>
        </w:rPr>
        <w:t>for</w:t>
      </w:r>
      <w:r w:rsidRPr="00482B64">
        <w:rPr>
          <w:spacing w:val="-3"/>
          <w:lang w:val="nb-NO"/>
          <w:rPrChange w:id="466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63" w:author="Per Bertil Mårten Olin" w:date="2026-03-05T11:44:00Z" w16du:dateUtc="2026-03-05T10:44:00Z">
            <w:rPr/>
          </w:rPrChange>
        </w:rPr>
        <w:t>godkjenning</w:t>
      </w:r>
      <w:r w:rsidRPr="00482B64">
        <w:rPr>
          <w:spacing w:val="-4"/>
          <w:lang w:val="nb-NO"/>
          <w:rPrChange w:id="466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65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466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67" w:author="Per Bertil Mårten Olin" w:date="2026-03-05T11:44:00Z" w16du:dateUtc="2026-03-05T10:44:00Z">
            <w:rPr/>
          </w:rPrChange>
        </w:rPr>
        <w:t>årsmøtet</w:t>
      </w:r>
      <w:r w:rsidRPr="00482B64">
        <w:rPr>
          <w:spacing w:val="-3"/>
          <w:lang w:val="nb-NO"/>
          <w:rPrChange w:id="466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69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4"/>
          <w:lang w:val="nb-NO"/>
          <w:rPrChange w:id="467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4671" w:author="Per Bertil Mårten Olin" w:date="2026-03-05T11:44:00Z" w16du:dateUtc="2026-03-05T10:44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67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73" w:author="Per Bertil Mårten Olin" w:date="2026-03-05T11:44:00Z" w16du:dateUtc="2026-03-05T10:44:00Z">
            <w:rPr/>
          </w:rPrChange>
        </w:rPr>
        <w:t>velforening</w:t>
      </w:r>
      <w:r w:rsidRPr="00482B64">
        <w:rPr>
          <w:spacing w:val="-4"/>
          <w:lang w:val="nb-NO"/>
          <w:rPrChange w:id="467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75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467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77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3"/>
          <w:lang w:val="nb-NO"/>
          <w:rPrChange w:id="467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79" w:author="Per Bertil Mårten Olin" w:date="2026-03-05T11:44:00Z" w16du:dateUtc="2026-03-05T10:44:00Z">
            <w:rPr/>
          </w:rPrChange>
        </w:rPr>
        <w:t>være</w:t>
      </w:r>
      <w:r w:rsidRPr="00482B64">
        <w:rPr>
          <w:spacing w:val="-1"/>
          <w:lang w:val="nb-NO"/>
          <w:rPrChange w:id="4680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681" w:author="Per Bertil Mårten Olin" w:date="2026-03-05T11:44:00Z" w16du:dateUtc="2026-03-05T10:44:00Z">
            <w:rPr/>
          </w:rPrChange>
        </w:rPr>
        <w:t>en</w:t>
      </w:r>
      <w:r w:rsidRPr="00482B64">
        <w:rPr>
          <w:spacing w:val="-4"/>
          <w:lang w:val="nb-NO"/>
          <w:rPrChange w:id="468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83" w:author="Per Bertil Mårten Olin" w:date="2026-03-05T11:44:00Z" w16du:dateUtc="2026-03-05T10:44:00Z">
            <w:rPr/>
          </w:rPrChange>
        </w:rPr>
        <w:t>del</w:t>
      </w:r>
      <w:r w:rsidRPr="00482B64">
        <w:rPr>
          <w:spacing w:val="-3"/>
          <w:lang w:val="nb-NO"/>
          <w:rPrChange w:id="468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85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468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87" w:author="Per Bertil Mårten Olin" w:date="2026-03-05T11:44:00Z" w16du:dateUtc="2026-03-05T10:44:00Z">
            <w:rPr/>
          </w:rPrChange>
        </w:rPr>
        <w:t>dokumentasjonen vedlagt innkallingen til årsmøtet.</w:t>
      </w:r>
    </w:p>
    <w:p w14:paraId="618EFF78" w14:textId="77777777" w:rsidR="007E4705" w:rsidRPr="00482B64" w:rsidRDefault="00C11B71">
      <w:pPr>
        <w:pStyle w:val="Brdtekst"/>
        <w:ind w:right="94"/>
        <w:rPr>
          <w:lang w:val="nb-NO"/>
          <w:rPrChange w:id="4688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689" w:author="Per Bertil Mårten Olin" w:date="2026-03-05T11:44:00Z" w16du:dateUtc="2026-03-05T10:44:00Z">
            <w:rPr/>
          </w:rPrChange>
        </w:rPr>
        <w:t>Budsjettet</w:t>
      </w:r>
      <w:r w:rsidRPr="00482B64">
        <w:rPr>
          <w:spacing w:val="-3"/>
          <w:lang w:val="nb-NO"/>
          <w:rPrChange w:id="469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91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3"/>
          <w:lang w:val="nb-NO"/>
          <w:rPrChange w:id="469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693" w:author="Per Bertil Mårten Olin" w:date="2026-03-05T11:44:00Z" w16du:dateUtc="2026-03-05T10:44:00Z">
            <w:rPr/>
          </w:rPrChange>
        </w:rPr>
        <w:t>settes</w:t>
      </w:r>
      <w:r w:rsidRPr="00482B64">
        <w:rPr>
          <w:spacing w:val="-4"/>
          <w:lang w:val="nb-NO"/>
          <w:rPrChange w:id="469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95" w:author="Per Bertil Mårten Olin" w:date="2026-03-05T11:44:00Z" w16du:dateUtc="2026-03-05T10:44:00Z">
            <w:rPr/>
          </w:rPrChange>
        </w:rPr>
        <w:t>opp</w:t>
      </w:r>
      <w:r w:rsidRPr="00482B64">
        <w:rPr>
          <w:spacing w:val="-2"/>
          <w:lang w:val="nb-NO"/>
          <w:rPrChange w:id="4696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697" w:author="Per Bertil Mårten Olin" w:date="2026-03-05T11:44:00Z" w16du:dateUtc="2026-03-05T10:44:00Z">
            <w:rPr/>
          </w:rPrChange>
        </w:rPr>
        <w:t>basert</w:t>
      </w:r>
      <w:r w:rsidRPr="00482B64">
        <w:rPr>
          <w:spacing w:val="-4"/>
          <w:lang w:val="nb-NO"/>
          <w:rPrChange w:id="469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699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3"/>
          <w:lang w:val="nb-NO"/>
          <w:rPrChange w:id="470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01" w:author="Per Bertil Mårten Olin" w:date="2026-03-05T11:44:00Z" w16du:dateUtc="2026-03-05T10:44:00Z">
            <w:rPr/>
          </w:rPrChange>
        </w:rPr>
        <w:t>tidligere</w:t>
      </w:r>
      <w:r w:rsidRPr="00482B64">
        <w:rPr>
          <w:spacing w:val="-3"/>
          <w:lang w:val="nb-NO"/>
          <w:rPrChange w:id="470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03" w:author="Per Bertil Mårten Olin" w:date="2026-03-05T11:44:00Z" w16du:dateUtc="2026-03-05T10:44:00Z">
            <w:rPr/>
          </w:rPrChange>
        </w:rPr>
        <w:t>erfaringer samt</w:t>
      </w:r>
      <w:r w:rsidRPr="00482B64">
        <w:rPr>
          <w:spacing w:val="-1"/>
          <w:lang w:val="nb-NO"/>
          <w:rPrChange w:id="4704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705" w:author="Per Bertil Mårten Olin" w:date="2026-03-05T11:44:00Z" w16du:dateUtc="2026-03-05T10:44:00Z">
            <w:rPr/>
          </w:rPrChange>
        </w:rPr>
        <w:t>etter</w:t>
      </w:r>
      <w:r w:rsidRPr="00482B64">
        <w:rPr>
          <w:spacing w:val="-2"/>
          <w:lang w:val="nb-NO"/>
          <w:rPrChange w:id="4706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07" w:author="Per Bertil Mårten Olin" w:date="2026-03-05T11:44:00Z" w16du:dateUtc="2026-03-05T10:44:00Z">
            <w:rPr/>
          </w:rPrChange>
        </w:rPr>
        <w:t>innspill</w:t>
      </w:r>
      <w:r w:rsidRPr="00482B64">
        <w:rPr>
          <w:spacing w:val="-1"/>
          <w:lang w:val="nb-NO"/>
          <w:rPrChange w:id="470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709" w:author="Per Bertil Mårten Olin" w:date="2026-03-05T11:44:00Z" w16du:dateUtc="2026-03-05T10:44:00Z">
            <w:rPr/>
          </w:rPrChange>
        </w:rPr>
        <w:t>fra</w:t>
      </w:r>
      <w:r w:rsidRPr="00482B64">
        <w:rPr>
          <w:spacing w:val="-3"/>
          <w:lang w:val="nb-NO"/>
          <w:rPrChange w:id="471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11" w:author="Per Bertil Mårten Olin" w:date="2026-03-05T11:44:00Z" w16du:dateUtc="2026-03-05T10:44:00Z">
            <w:rPr/>
          </w:rPrChange>
        </w:rPr>
        <w:t>komiteer</w:t>
      </w:r>
      <w:r w:rsidRPr="00482B64">
        <w:rPr>
          <w:spacing w:val="-2"/>
          <w:lang w:val="nb-NO"/>
          <w:rPrChange w:id="471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13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471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15" w:author="Per Bertil Mårten Olin" w:date="2026-03-05T11:44:00Z" w16du:dateUtc="2026-03-05T10:44:00Z">
            <w:rPr/>
          </w:rPrChange>
        </w:rPr>
        <w:t>utvalg</w:t>
      </w:r>
      <w:r w:rsidRPr="00482B64">
        <w:rPr>
          <w:spacing w:val="-4"/>
          <w:lang w:val="nb-NO"/>
          <w:rPrChange w:id="471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proofErr w:type="gramStart"/>
      <w:r w:rsidRPr="00482B64">
        <w:rPr>
          <w:lang w:val="nb-NO"/>
          <w:rPrChange w:id="4717" w:author="Per Bertil Mårten Olin" w:date="2026-03-05T11:44:00Z" w16du:dateUtc="2026-03-05T10:44:00Z">
            <w:rPr/>
          </w:rPrChange>
        </w:rPr>
        <w:t>for</w:t>
      </w:r>
      <w:r w:rsidRPr="00482B64">
        <w:rPr>
          <w:spacing w:val="-3"/>
          <w:lang w:val="nb-NO"/>
          <w:rPrChange w:id="471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19" w:author="Per Bertil Mårten Olin" w:date="2026-03-05T11:44:00Z" w16du:dateUtc="2026-03-05T10:44:00Z">
            <w:rPr/>
          </w:rPrChange>
        </w:rPr>
        <w:t>øvrig</w:t>
      </w:r>
      <w:proofErr w:type="gramEnd"/>
      <w:r w:rsidRPr="00482B64">
        <w:rPr>
          <w:lang w:val="nb-NO"/>
          <w:rPrChange w:id="4720" w:author="Per Bertil Mårten Olin" w:date="2026-03-05T11:44:00Z" w16du:dateUtc="2026-03-05T10:44:00Z">
            <w:rPr/>
          </w:rPrChange>
        </w:rPr>
        <w:t>.</w:t>
      </w:r>
      <w:r w:rsidRPr="00482B64">
        <w:rPr>
          <w:spacing w:val="40"/>
          <w:lang w:val="nb-NO"/>
          <w:rPrChange w:id="4721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4722" w:author="Per Bertil Mårten Olin" w:date="2026-03-05T11:44:00Z" w16du:dateUtc="2026-03-05T10:44:00Z">
            <w:rPr/>
          </w:rPrChange>
        </w:rPr>
        <w:t>Budsjettet bør presenteres i en egen kolonne ved siden av resultatregnskapet.</w:t>
      </w:r>
    </w:p>
    <w:p w14:paraId="618EFF79" w14:textId="77777777" w:rsidR="007E4705" w:rsidRPr="00482B64" w:rsidRDefault="007E4705">
      <w:pPr>
        <w:pStyle w:val="Brdtekst"/>
        <w:spacing w:before="13"/>
        <w:ind w:left="0"/>
        <w:rPr>
          <w:lang w:val="nb-NO"/>
          <w:rPrChange w:id="4723" w:author="Per Bertil Mårten Olin" w:date="2026-03-05T11:44:00Z" w16du:dateUtc="2026-03-05T10:44:00Z">
            <w:rPr/>
          </w:rPrChange>
        </w:rPr>
      </w:pPr>
    </w:p>
    <w:p w14:paraId="618EFF7A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4724" w:author="Per Bertil Mårten Olin" w:date="2026-03-05T11:44:00Z" w16du:dateUtc="2026-03-05T10:44:00Z">
            <w:rPr/>
          </w:rPrChange>
        </w:rPr>
      </w:pPr>
      <w:bookmarkStart w:id="4725" w:name="_bookmark48"/>
      <w:bookmarkEnd w:id="4725"/>
      <w:r w:rsidRPr="00482B64">
        <w:rPr>
          <w:lang w:val="nb-NO"/>
          <w:rPrChange w:id="4726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4727" w:author="Per Bertil Mårten Olin" w:date="2026-03-05T11:44:00Z" w16du:dateUtc="2026-03-05T10:44:00Z">
            <w:rPr>
              <w:spacing w:val="-4"/>
            </w:rPr>
          </w:rPrChange>
        </w:rPr>
        <w:t>6.4.</w:t>
      </w:r>
      <w:r w:rsidRPr="00482B64">
        <w:rPr>
          <w:lang w:val="nb-NO"/>
          <w:rPrChange w:id="4728" w:author="Per Bertil Mårten Olin" w:date="2026-03-05T11:44:00Z" w16du:dateUtc="2026-03-05T10:44:00Z">
            <w:rPr/>
          </w:rPrChange>
        </w:rPr>
        <w:tab/>
      </w:r>
      <w:r w:rsidRPr="00482B64">
        <w:rPr>
          <w:spacing w:val="-2"/>
          <w:lang w:val="nb-NO"/>
          <w:rPrChange w:id="4729" w:author="Per Bertil Mårten Olin" w:date="2026-03-05T11:44:00Z" w16du:dateUtc="2026-03-05T10:44:00Z">
            <w:rPr>
              <w:spacing w:val="-2"/>
            </w:rPr>
          </w:rPrChange>
        </w:rPr>
        <w:t>Styrehonorar</w:t>
      </w:r>
    </w:p>
    <w:p w14:paraId="618EFF7B" w14:textId="77777777" w:rsidR="007E4705" w:rsidRPr="00482B64" w:rsidRDefault="00C11B71">
      <w:pPr>
        <w:pStyle w:val="Brdtekst"/>
        <w:spacing w:before="116"/>
        <w:rPr>
          <w:lang w:val="nb-NO"/>
          <w:rPrChange w:id="4730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731" w:author="Per Bertil Mårten Olin" w:date="2026-03-05T11:44:00Z" w16du:dateUtc="2026-03-05T10:44:00Z">
            <w:rPr/>
          </w:rPrChange>
        </w:rPr>
        <w:t>Styrehonorar</w:t>
      </w:r>
      <w:r w:rsidRPr="00482B64">
        <w:rPr>
          <w:spacing w:val="-6"/>
          <w:lang w:val="nb-NO"/>
          <w:rPrChange w:id="4732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733" w:author="Per Bertil Mårten Olin" w:date="2026-03-05T11:44:00Z" w16du:dateUtc="2026-03-05T10:44:00Z">
            <w:rPr/>
          </w:rPrChange>
        </w:rPr>
        <w:t>fastsettes</w:t>
      </w:r>
      <w:r w:rsidRPr="00482B64">
        <w:rPr>
          <w:spacing w:val="-7"/>
          <w:lang w:val="nb-NO"/>
          <w:rPrChange w:id="4734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735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6"/>
          <w:lang w:val="nb-NO"/>
          <w:rPrChange w:id="4736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737" w:author="Per Bertil Mårten Olin" w:date="2026-03-05T11:44:00Z" w16du:dateUtc="2026-03-05T10:44:00Z">
            <w:rPr/>
          </w:rPrChange>
        </w:rPr>
        <w:t>årsmøte</w:t>
      </w:r>
      <w:r w:rsidRPr="00482B64">
        <w:rPr>
          <w:spacing w:val="-6"/>
          <w:lang w:val="nb-NO"/>
          <w:rPrChange w:id="4738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739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7"/>
          <w:lang w:val="nb-NO"/>
          <w:rPrChange w:id="4740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741" w:author="Per Bertil Mårten Olin" w:date="2026-03-05T11:44:00Z" w16du:dateUtc="2026-03-05T10:44:00Z">
            <w:rPr/>
          </w:rPrChange>
        </w:rPr>
        <w:t>forbindelse</w:t>
      </w:r>
      <w:r w:rsidRPr="00482B64">
        <w:rPr>
          <w:spacing w:val="-5"/>
          <w:lang w:val="nb-NO"/>
          <w:rPrChange w:id="4742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743" w:author="Per Bertil Mårten Olin" w:date="2026-03-05T11:44:00Z" w16du:dateUtc="2026-03-05T10:44:00Z">
            <w:rPr/>
          </w:rPrChange>
        </w:rPr>
        <w:t>med</w:t>
      </w:r>
      <w:r w:rsidRPr="00482B64">
        <w:rPr>
          <w:spacing w:val="-5"/>
          <w:lang w:val="nb-NO"/>
          <w:rPrChange w:id="4744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745" w:author="Per Bertil Mårten Olin" w:date="2026-03-05T11:44:00Z" w16du:dateUtc="2026-03-05T10:44:00Z">
            <w:rPr/>
          </w:rPrChange>
        </w:rPr>
        <w:t>godkjenning</w:t>
      </w:r>
      <w:r w:rsidRPr="00482B64">
        <w:rPr>
          <w:spacing w:val="-7"/>
          <w:lang w:val="nb-NO"/>
          <w:rPrChange w:id="4746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747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7"/>
          <w:lang w:val="nb-NO"/>
          <w:rPrChange w:id="4748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spacing w:val="-2"/>
          <w:lang w:val="nb-NO"/>
          <w:rPrChange w:id="4749" w:author="Per Bertil Mårten Olin" w:date="2026-03-05T11:44:00Z" w16du:dateUtc="2026-03-05T10:44:00Z">
            <w:rPr>
              <w:spacing w:val="-2"/>
            </w:rPr>
          </w:rPrChange>
        </w:rPr>
        <w:t>budsjettet.</w:t>
      </w:r>
    </w:p>
    <w:p w14:paraId="618EFF7C" w14:textId="77777777" w:rsidR="007E4705" w:rsidRPr="00482B64" w:rsidRDefault="00C11B71">
      <w:pPr>
        <w:pStyle w:val="Brdtekst"/>
        <w:spacing w:before="120"/>
        <w:rPr>
          <w:lang w:val="nb-NO"/>
          <w:rPrChange w:id="4750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751" w:author="Per Bertil Mårten Olin" w:date="2026-03-05T11:44:00Z" w16du:dateUtc="2026-03-05T10:44:00Z">
            <w:rPr/>
          </w:rPrChange>
        </w:rPr>
        <w:t>Ut</w:t>
      </w:r>
      <w:r w:rsidRPr="00482B64">
        <w:rPr>
          <w:spacing w:val="-3"/>
          <w:lang w:val="nb-NO"/>
          <w:rPrChange w:id="475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53" w:author="Per Bertil Mårten Olin" w:date="2026-03-05T11:44:00Z" w16du:dateUtc="2026-03-05T10:44:00Z">
            <w:rPr/>
          </w:rPrChange>
        </w:rPr>
        <w:t>over</w:t>
      </w:r>
      <w:r w:rsidRPr="00482B64">
        <w:rPr>
          <w:spacing w:val="-2"/>
          <w:lang w:val="nb-NO"/>
          <w:rPrChange w:id="475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55" w:author="Per Bertil Mårten Olin" w:date="2026-03-05T11:44:00Z" w16du:dateUtc="2026-03-05T10:44:00Z">
            <w:rPr/>
          </w:rPrChange>
        </w:rPr>
        <w:t>dette</w:t>
      </w:r>
      <w:r w:rsidRPr="00482B64">
        <w:rPr>
          <w:spacing w:val="-3"/>
          <w:lang w:val="nb-NO"/>
          <w:rPrChange w:id="475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57" w:author="Per Bertil Mårten Olin" w:date="2026-03-05T11:44:00Z" w16du:dateUtc="2026-03-05T10:44:00Z">
            <w:rPr/>
          </w:rPrChange>
        </w:rPr>
        <w:t>dekkes</w:t>
      </w:r>
      <w:r w:rsidRPr="00482B64">
        <w:rPr>
          <w:spacing w:val="-1"/>
          <w:lang w:val="nb-NO"/>
          <w:rPrChange w:id="475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759" w:author="Per Bertil Mårten Olin" w:date="2026-03-05T11:44:00Z" w16du:dateUtc="2026-03-05T10:44:00Z">
            <w:rPr/>
          </w:rPrChange>
        </w:rPr>
        <w:t>faktiske</w:t>
      </w:r>
      <w:r w:rsidRPr="00482B64">
        <w:rPr>
          <w:spacing w:val="-1"/>
          <w:lang w:val="nb-NO"/>
          <w:rPrChange w:id="4760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761" w:author="Per Bertil Mårten Olin" w:date="2026-03-05T11:44:00Z" w16du:dateUtc="2026-03-05T10:44:00Z">
            <w:rPr/>
          </w:rPrChange>
        </w:rPr>
        <w:t>utgifter og</w:t>
      </w:r>
      <w:r w:rsidRPr="00482B64">
        <w:rPr>
          <w:spacing w:val="-4"/>
          <w:lang w:val="nb-NO"/>
          <w:rPrChange w:id="476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63" w:author="Per Bertil Mårten Olin" w:date="2026-03-05T11:44:00Z" w16du:dateUtc="2026-03-05T10:44:00Z">
            <w:rPr/>
          </w:rPrChange>
        </w:rPr>
        <w:t>annen</w:t>
      </w:r>
      <w:r w:rsidRPr="00482B64">
        <w:rPr>
          <w:spacing w:val="-2"/>
          <w:lang w:val="nb-NO"/>
          <w:rPrChange w:id="476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65" w:author="Per Bertil Mårten Olin" w:date="2026-03-05T11:44:00Z" w16du:dateUtc="2026-03-05T10:44:00Z">
            <w:rPr/>
          </w:rPrChange>
        </w:rPr>
        <w:t>godtgjørelse</w:t>
      </w:r>
      <w:r w:rsidRPr="00482B64">
        <w:rPr>
          <w:spacing w:val="-4"/>
          <w:lang w:val="nb-NO"/>
          <w:rPrChange w:id="476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67" w:author="Per Bertil Mårten Olin" w:date="2026-03-05T11:44:00Z" w16du:dateUtc="2026-03-05T10:44:00Z">
            <w:rPr/>
          </w:rPrChange>
        </w:rPr>
        <w:t>etter styrets</w:t>
      </w:r>
      <w:r w:rsidRPr="00482B64">
        <w:rPr>
          <w:spacing w:val="-4"/>
          <w:lang w:val="nb-NO"/>
          <w:rPrChange w:id="476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69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477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71" w:author="Per Bertil Mårten Olin" w:date="2026-03-05T11:44:00Z" w16du:dateUtc="2026-03-05T10:44:00Z">
            <w:rPr/>
          </w:rPrChange>
        </w:rPr>
        <w:t>enhver</w:t>
      </w:r>
      <w:r w:rsidRPr="00482B64">
        <w:rPr>
          <w:spacing w:val="-2"/>
          <w:lang w:val="nb-NO"/>
          <w:rPrChange w:id="477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73" w:author="Per Bertil Mårten Olin" w:date="2026-03-05T11:44:00Z" w16du:dateUtc="2026-03-05T10:44:00Z">
            <w:rPr/>
          </w:rPrChange>
        </w:rPr>
        <w:t>tid</w:t>
      </w:r>
      <w:r w:rsidRPr="00482B64">
        <w:rPr>
          <w:spacing w:val="-3"/>
          <w:lang w:val="nb-NO"/>
          <w:rPrChange w:id="477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75" w:author="Per Bertil Mårten Olin" w:date="2026-03-05T11:44:00Z" w16du:dateUtc="2026-03-05T10:44:00Z">
            <w:rPr/>
          </w:rPrChange>
        </w:rPr>
        <w:t>fastsatte</w:t>
      </w:r>
      <w:r w:rsidRPr="00482B64">
        <w:rPr>
          <w:spacing w:val="-3"/>
          <w:lang w:val="nb-NO"/>
          <w:rPrChange w:id="477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77" w:author="Per Bertil Mårten Olin" w:date="2026-03-05T11:44:00Z" w16du:dateUtc="2026-03-05T10:44:00Z">
            <w:rPr/>
          </w:rPrChange>
        </w:rPr>
        <w:t>satser i</w:t>
      </w:r>
      <w:r w:rsidRPr="00482B64">
        <w:rPr>
          <w:spacing w:val="-4"/>
          <w:lang w:val="nb-NO"/>
          <w:rPrChange w:id="477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779" w:author="Per Bertil Mårten Olin" w:date="2026-03-05T11:44:00Z" w16du:dateUtc="2026-03-05T10:44:00Z">
            <w:rPr/>
          </w:rPrChange>
        </w:rPr>
        <w:t>henhold</w:t>
      </w:r>
      <w:r w:rsidRPr="00482B64">
        <w:rPr>
          <w:spacing w:val="-2"/>
          <w:lang w:val="nb-NO"/>
          <w:rPrChange w:id="4780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781" w:author="Per Bertil Mårten Olin" w:date="2026-03-05T11:44:00Z" w16du:dateUtc="2026-03-05T10:44:00Z">
            <w:rPr/>
          </w:rPrChange>
        </w:rPr>
        <w:t xml:space="preserve">til </w:t>
      </w:r>
      <w:r w:rsidRPr="00482B64">
        <w:rPr>
          <w:spacing w:val="-2"/>
          <w:lang w:val="nb-NO"/>
          <w:rPrChange w:id="4782" w:author="Per Bertil Mårten Olin" w:date="2026-03-05T11:44:00Z" w16du:dateUtc="2026-03-05T10:44:00Z">
            <w:rPr>
              <w:spacing w:val="-2"/>
            </w:rPr>
          </w:rPrChange>
        </w:rPr>
        <w:t>budsjettet.</w:t>
      </w:r>
    </w:p>
    <w:p w14:paraId="618EFF7D" w14:textId="77777777" w:rsidR="007E4705" w:rsidRPr="00482B64" w:rsidRDefault="007E4705">
      <w:pPr>
        <w:pStyle w:val="Brdtekst"/>
        <w:spacing w:before="95"/>
        <w:ind w:left="0"/>
        <w:rPr>
          <w:lang w:val="nb-NO"/>
          <w:rPrChange w:id="4783" w:author="Per Bertil Mårten Olin" w:date="2026-03-05T11:44:00Z" w16du:dateUtc="2026-03-05T10:44:00Z">
            <w:rPr/>
          </w:rPrChange>
        </w:rPr>
      </w:pPr>
    </w:p>
    <w:p w14:paraId="618EFF7E" w14:textId="77777777" w:rsidR="007E4705" w:rsidRPr="00482B64" w:rsidRDefault="00C11B71">
      <w:pPr>
        <w:pStyle w:val="Overskrift2"/>
        <w:tabs>
          <w:tab w:val="left" w:pos="1248"/>
        </w:tabs>
        <w:spacing w:before="1"/>
        <w:rPr>
          <w:lang w:val="nb-NO"/>
          <w:rPrChange w:id="4784" w:author="Per Bertil Mårten Olin" w:date="2026-03-05T11:44:00Z" w16du:dateUtc="2026-03-05T10:44:00Z">
            <w:rPr/>
          </w:rPrChange>
        </w:rPr>
      </w:pPr>
      <w:bookmarkStart w:id="4785" w:name="_bookmark49"/>
      <w:bookmarkEnd w:id="4785"/>
      <w:r w:rsidRPr="00482B64">
        <w:rPr>
          <w:lang w:val="nb-NO"/>
          <w:rPrChange w:id="4786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5"/>
          <w:lang w:val="nb-NO"/>
          <w:rPrChange w:id="4787" w:author="Per Bertil Mårten Olin" w:date="2026-03-05T11:44:00Z" w16du:dateUtc="2026-03-05T10:44:00Z">
            <w:rPr>
              <w:spacing w:val="-5"/>
            </w:rPr>
          </w:rPrChange>
        </w:rPr>
        <w:t>7.</w:t>
      </w:r>
      <w:r w:rsidRPr="00482B64">
        <w:rPr>
          <w:lang w:val="nb-NO"/>
          <w:rPrChange w:id="4788" w:author="Per Bertil Mårten Olin" w:date="2026-03-05T11:44:00Z" w16du:dateUtc="2026-03-05T10:44:00Z">
            <w:rPr/>
          </w:rPrChange>
        </w:rPr>
        <w:tab/>
      </w:r>
      <w:r w:rsidRPr="00482B64">
        <w:rPr>
          <w:spacing w:val="-2"/>
          <w:lang w:val="nb-NO"/>
          <w:rPrChange w:id="4789" w:author="Per Bertil Mårten Olin" w:date="2026-03-05T11:44:00Z" w16du:dateUtc="2026-03-05T10:44:00Z">
            <w:rPr>
              <w:spacing w:val="-2"/>
            </w:rPr>
          </w:rPrChange>
        </w:rPr>
        <w:t>VEDTEKTSENDRINGER</w:t>
      </w:r>
    </w:p>
    <w:p w14:paraId="618EFF7F" w14:textId="77777777" w:rsidR="007E4705" w:rsidRPr="00482B64" w:rsidRDefault="00C11B71">
      <w:pPr>
        <w:pStyle w:val="Brdtekst"/>
        <w:spacing w:before="113"/>
        <w:rPr>
          <w:lang w:val="nb-NO"/>
          <w:rPrChange w:id="4790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791" w:author="Per Bertil Mårten Olin" w:date="2026-03-05T11:44:00Z" w16du:dateUtc="2026-03-05T10:44:00Z">
            <w:rPr/>
          </w:rPrChange>
        </w:rPr>
        <w:t>Vedtektsendringer</w:t>
      </w:r>
      <w:r w:rsidRPr="00482B64">
        <w:rPr>
          <w:spacing w:val="-3"/>
          <w:lang w:val="nb-NO"/>
          <w:rPrChange w:id="479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93" w:author="Per Bertil Mårten Olin" w:date="2026-03-05T11:44:00Z" w16du:dateUtc="2026-03-05T10:44:00Z">
            <w:rPr/>
          </w:rPrChange>
        </w:rPr>
        <w:t>krever</w:t>
      </w:r>
      <w:r w:rsidRPr="00482B64">
        <w:rPr>
          <w:spacing w:val="-3"/>
          <w:lang w:val="nb-NO"/>
          <w:rPrChange w:id="479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95" w:author="Per Bertil Mårten Olin" w:date="2026-03-05T11:44:00Z" w16du:dateUtc="2026-03-05T10:44:00Z">
            <w:rPr/>
          </w:rPrChange>
        </w:rPr>
        <w:t>2/3</w:t>
      </w:r>
      <w:r w:rsidRPr="00482B64">
        <w:rPr>
          <w:spacing w:val="-3"/>
          <w:lang w:val="nb-NO"/>
          <w:rPrChange w:id="479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797" w:author="Per Bertil Mårten Olin" w:date="2026-03-05T11:44:00Z" w16du:dateUtc="2026-03-05T10:44:00Z">
            <w:rPr/>
          </w:rPrChange>
        </w:rPr>
        <w:t>flertall</w:t>
      </w:r>
      <w:r w:rsidRPr="00482B64">
        <w:rPr>
          <w:spacing w:val="-5"/>
          <w:lang w:val="nb-NO"/>
          <w:rPrChange w:id="479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799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5"/>
          <w:lang w:val="nb-NO"/>
          <w:rPrChange w:id="4800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01" w:author="Per Bertil Mårten Olin" w:date="2026-03-05T11:44:00Z" w16du:dateUtc="2026-03-05T10:44:00Z">
            <w:rPr/>
          </w:rPrChange>
        </w:rPr>
        <w:t>de</w:t>
      </w:r>
      <w:r w:rsidRPr="00482B64">
        <w:rPr>
          <w:spacing w:val="-4"/>
          <w:lang w:val="nb-NO"/>
          <w:rPrChange w:id="480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03" w:author="Per Bertil Mårten Olin" w:date="2026-03-05T11:44:00Z" w16du:dateUtc="2026-03-05T10:44:00Z">
            <w:rPr/>
          </w:rPrChange>
        </w:rPr>
        <w:t>avgitte stemmer</w:t>
      </w:r>
      <w:r w:rsidRPr="00482B64">
        <w:rPr>
          <w:spacing w:val="-3"/>
          <w:lang w:val="nb-NO"/>
          <w:rPrChange w:id="480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05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3"/>
          <w:lang w:val="nb-NO"/>
          <w:rPrChange w:id="480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07" w:author="Per Bertil Mårten Olin" w:date="2026-03-05T11:44:00Z" w16du:dateUtc="2026-03-05T10:44:00Z">
            <w:rPr/>
          </w:rPrChange>
        </w:rPr>
        <w:t>må</w:t>
      </w:r>
      <w:r w:rsidRPr="00482B64">
        <w:rPr>
          <w:spacing w:val="-4"/>
          <w:lang w:val="nb-NO"/>
          <w:rPrChange w:id="480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09" w:author="Per Bertil Mårten Olin" w:date="2026-03-05T11:44:00Z" w16du:dateUtc="2026-03-05T10:44:00Z">
            <w:rPr/>
          </w:rPrChange>
        </w:rPr>
        <w:t>vedtas</w:t>
      </w:r>
      <w:r w:rsidRPr="00482B64">
        <w:rPr>
          <w:spacing w:val="-5"/>
          <w:lang w:val="nb-NO"/>
          <w:rPrChange w:id="4810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11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4"/>
          <w:lang w:val="nb-NO"/>
          <w:rPrChange w:id="481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13" w:author="Per Bertil Mårten Olin" w:date="2026-03-05T11:44:00Z" w16du:dateUtc="2026-03-05T10:44:00Z">
            <w:rPr/>
          </w:rPrChange>
        </w:rPr>
        <w:t>ordinært</w:t>
      </w:r>
      <w:r w:rsidRPr="00482B64">
        <w:rPr>
          <w:spacing w:val="-5"/>
          <w:lang w:val="nb-NO"/>
          <w:rPrChange w:id="4814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15" w:author="Per Bertil Mårten Olin" w:date="2026-03-05T11:44:00Z" w16du:dateUtc="2026-03-05T10:44:00Z">
            <w:rPr/>
          </w:rPrChange>
        </w:rPr>
        <w:t>eller</w:t>
      </w:r>
      <w:r w:rsidRPr="00482B64">
        <w:rPr>
          <w:spacing w:val="-4"/>
          <w:lang w:val="nb-NO"/>
          <w:rPrChange w:id="481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17" w:author="Per Bertil Mårten Olin" w:date="2026-03-05T11:44:00Z" w16du:dateUtc="2026-03-05T10:44:00Z">
            <w:rPr/>
          </w:rPrChange>
        </w:rPr>
        <w:t>ekstraordinært</w:t>
      </w:r>
      <w:r w:rsidRPr="00482B64">
        <w:rPr>
          <w:spacing w:val="-5"/>
          <w:lang w:val="nb-NO"/>
          <w:rPrChange w:id="481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19" w:author="Per Bertil Mårten Olin" w:date="2026-03-05T11:44:00Z" w16du:dateUtc="2026-03-05T10:44:00Z">
            <w:rPr/>
          </w:rPrChange>
        </w:rPr>
        <w:t>årsmøte. Endringene trer i kraft umiddelbart.</w:t>
      </w:r>
    </w:p>
    <w:p w14:paraId="618EFF80" w14:textId="77777777" w:rsidR="007E4705" w:rsidRPr="00482B64" w:rsidRDefault="007E4705">
      <w:pPr>
        <w:pStyle w:val="Brdtekst"/>
        <w:spacing w:before="96"/>
        <w:ind w:left="0"/>
        <w:rPr>
          <w:lang w:val="nb-NO"/>
          <w:rPrChange w:id="4820" w:author="Per Bertil Mårten Olin" w:date="2026-03-05T11:44:00Z" w16du:dateUtc="2026-03-05T10:44:00Z">
            <w:rPr/>
          </w:rPrChange>
        </w:rPr>
      </w:pPr>
    </w:p>
    <w:p w14:paraId="618EFF81" w14:textId="77777777" w:rsidR="007E4705" w:rsidRPr="00482B64" w:rsidRDefault="00C11B71">
      <w:pPr>
        <w:pStyle w:val="Overskrift2"/>
        <w:tabs>
          <w:tab w:val="left" w:pos="1248"/>
        </w:tabs>
        <w:rPr>
          <w:lang w:val="nb-NO"/>
          <w:rPrChange w:id="4821" w:author="Per Bertil Mårten Olin" w:date="2026-03-05T11:44:00Z" w16du:dateUtc="2026-03-05T10:44:00Z">
            <w:rPr/>
          </w:rPrChange>
        </w:rPr>
      </w:pPr>
      <w:bookmarkStart w:id="4822" w:name="_bookmark50"/>
      <w:bookmarkEnd w:id="4822"/>
      <w:r w:rsidRPr="00482B64">
        <w:rPr>
          <w:lang w:val="nb-NO"/>
          <w:rPrChange w:id="4823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5"/>
          <w:lang w:val="nb-NO"/>
          <w:rPrChange w:id="4824" w:author="Per Bertil Mårten Olin" w:date="2026-03-05T11:44:00Z" w16du:dateUtc="2026-03-05T10:44:00Z">
            <w:rPr>
              <w:spacing w:val="-5"/>
            </w:rPr>
          </w:rPrChange>
        </w:rPr>
        <w:t>8.</w:t>
      </w:r>
      <w:r w:rsidRPr="00482B64">
        <w:rPr>
          <w:lang w:val="nb-NO"/>
          <w:rPrChange w:id="4825" w:author="Per Bertil Mårten Olin" w:date="2026-03-05T11:44:00Z" w16du:dateUtc="2026-03-05T10:44:00Z">
            <w:rPr/>
          </w:rPrChange>
        </w:rPr>
        <w:tab/>
      </w:r>
      <w:r w:rsidRPr="00482B64">
        <w:rPr>
          <w:spacing w:val="-2"/>
          <w:lang w:val="nb-NO"/>
          <w:rPrChange w:id="4826" w:author="Per Bertil Mårten Olin" w:date="2026-03-05T11:44:00Z" w16du:dateUtc="2026-03-05T10:44:00Z">
            <w:rPr>
              <w:spacing w:val="-2"/>
            </w:rPr>
          </w:rPrChange>
        </w:rPr>
        <w:t>FELLESAREALER</w:t>
      </w:r>
    </w:p>
    <w:p w14:paraId="618EFF82" w14:textId="77777777" w:rsidR="007E4705" w:rsidRPr="00482B64" w:rsidRDefault="00C11B71">
      <w:pPr>
        <w:pStyle w:val="Overskrift3"/>
        <w:tabs>
          <w:tab w:val="left" w:pos="907"/>
        </w:tabs>
        <w:spacing w:before="241"/>
        <w:rPr>
          <w:lang w:val="nb-NO"/>
          <w:rPrChange w:id="4827" w:author="Per Bertil Mårten Olin" w:date="2026-03-05T11:44:00Z" w16du:dateUtc="2026-03-05T10:44:00Z">
            <w:rPr/>
          </w:rPrChange>
        </w:rPr>
      </w:pPr>
      <w:bookmarkStart w:id="4828" w:name="_bookmark51"/>
      <w:bookmarkEnd w:id="4828"/>
      <w:r w:rsidRPr="00482B64">
        <w:rPr>
          <w:lang w:val="nb-NO"/>
          <w:rPrChange w:id="4829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4830" w:author="Per Bertil Mårten Olin" w:date="2026-03-05T11:44:00Z" w16du:dateUtc="2026-03-05T10:44:00Z">
            <w:rPr>
              <w:spacing w:val="-4"/>
            </w:rPr>
          </w:rPrChange>
        </w:rPr>
        <w:t>8.1.</w:t>
      </w:r>
      <w:r w:rsidRPr="00482B64">
        <w:rPr>
          <w:lang w:val="nb-NO"/>
          <w:rPrChange w:id="4831" w:author="Per Bertil Mårten Olin" w:date="2026-03-05T11:44:00Z" w16du:dateUtc="2026-03-05T10:44:00Z">
            <w:rPr/>
          </w:rPrChange>
        </w:rPr>
        <w:tab/>
      </w:r>
      <w:r w:rsidRPr="00482B64">
        <w:rPr>
          <w:spacing w:val="-2"/>
          <w:lang w:val="nb-NO"/>
          <w:rPrChange w:id="4832" w:author="Per Bertil Mårten Olin" w:date="2026-03-05T11:44:00Z" w16du:dateUtc="2026-03-05T10:44:00Z">
            <w:rPr>
              <w:spacing w:val="-2"/>
            </w:rPr>
          </w:rPrChange>
        </w:rPr>
        <w:t>Definisjoner</w:t>
      </w:r>
    </w:p>
    <w:p w14:paraId="618EFF83" w14:textId="77777777" w:rsidR="007E4705" w:rsidRPr="00482B64" w:rsidRDefault="00C11B71">
      <w:pPr>
        <w:pStyle w:val="Brdtekst"/>
        <w:spacing w:before="116"/>
        <w:rPr>
          <w:lang w:val="nb-NO"/>
          <w:rPrChange w:id="4833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834" w:author="Per Bertil Mårten Olin" w:date="2026-03-05T11:44:00Z" w16du:dateUtc="2026-03-05T10:44:00Z">
            <w:rPr/>
          </w:rPrChange>
        </w:rPr>
        <w:t>Med</w:t>
      </w:r>
      <w:r w:rsidRPr="00482B64">
        <w:rPr>
          <w:spacing w:val="-6"/>
          <w:lang w:val="nb-NO"/>
          <w:rPrChange w:id="4835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836" w:author="Per Bertil Mårten Olin" w:date="2026-03-05T11:44:00Z" w16du:dateUtc="2026-03-05T10:44:00Z">
            <w:rPr/>
          </w:rPrChange>
        </w:rPr>
        <w:t>fellesarealer</w:t>
      </w:r>
      <w:r w:rsidRPr="00482B64">
        <w:rPr>
          <w:spacing w:val="-4"/>
          <w:lang w:val="nb-NO"/>
          <w:rPrChange w:id="483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38" w:author="Per Bertil Mårten Olin" w:date="2026-03-05T11:44:00Z" w16du:dateUtc="2026-03-05T10:44:00Z">
            <w:rPr/>
          </w:rPrChange>
        </w:rPr>
        <w:t>menes</w:t>
      </w:r>
      <w:r w:rsidRPr="00482B64">
        <w:rPr>
          <w:spacing w:val="-8"/>
          <w:lang w:val="nb-NO"/>
          <w:rPrChange w:id="4839" w:author="Per Bertil Mårten Olin" w:date="2026-03-05T11:44:00Z" w16du:dateUtc="2026-03-05T10:44:00Z">
            <w:rPr>
              <w:spacing w:val="-8"/>
            </w:rPr>
          </w:rPrChange>
        </w:rPr>
        <w:t xml:space="preserve"> </w:t>
      </w:r>
      <w:r w:rsidRPr="00482B64">
        <w:rPr>
          <w:lang w:val="nb-NO"/>
          <w:rPrChange w:id="4840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6"/>
          <w:lang w:val="nb-NO"/>
          <w:rPrChange w:id="4841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842" w:author="Per Bertil Mårten Olin" w:date="2026-03-05T11:44:00Z" w16du:dateUtc="2026-03-05T10:44:00Z">
            <w:rPr/>
          </w:rPrChange>
        </w:rPr>
        <w:t>denne</w:t>
      </w:r>
      <w:r w:rsidRPr="00482B64">
        <w:rPr>
          <w:spacing w:val="-7"/>
          <w:lang w:val="nb-NO"/>
          <w:rPrChange w:id="4843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844" w:author="Per Bertil Mårten Olin" w:date="2026-03-05T11:44:00Z" w16du:dateUtc="2026-03-05T10:44:00Z">
            <w:rPr/>
          </w:rPrChange>
        </w:rPr>
        <w:t>sammenheng</w:t>
      </w:r>
      <w:r w:rsidRPr="00482B64">
        <w:rPr>
          <w:spacing w:val="-6"/>
          <w:lang w:val="nb-NO"/>
          <w:rPrChange w:id="4845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4846" w:author="Per Bertil Mårten Olin" w:date="2026-03-05T11:44:00Z" w16du:dateUtc="2026-03-05T10:44:00Z">
            <w:rPr>
              <w:spacing w:val="-2"/>
            </w:rPr>
          </w:rPrChange>
        </w:rPr>
        <w:t>følgende:</w:t>
      </w:r>
    </w:p>
    <w:p w14:paraId="618EFF84" w14:textId="77777777" w:rsidR="007E4705" w:rsidRPr="00482B64" w:rsidRDefault="00C11B71">
      <w:pPr>
        <w:pStyle w:val="Brdtekst"/>
        <w:spacing w:before="118"/>
        <w:ind w:right="82"/>
        <w:rPr>
          <w:lang w:val="nb-NO"/>
          <w:rPrChange w:id="4847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848" w:author="Per Bertil Mårten Olin" w:date="2026-03-05T11:44:00Z" w16du:dateUtc="2026-03-05T10:44:00Z">
            <w:rPr/>
          </w:rPrChange>
        </w:rPr>
        <w:t>Alle</w:t>
      </w:r>
      <w:r w:rsidRPr="00482B64">
        <w:rPr>
          <w:spacing w:val="-3"/>
          <w:lang w:val="nb-NO"/>
          <w:rPrChange w:id="484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50" w:author="Per Bertil Mårten Olin" w:date="2026-03-05T11:44:00Z" w16du:dateUtc="2026-03-05T10:44:00Z">
            <w:rPr/>
          </w:rPrChange>
        </w:rPr>
        <w:t>arealer</w:t>
      </w:r>
      <w:r w:rsidRPr="00482B64">
        <w:rPr>
          <w:spacing w:val="-2"/>
          <w:lang w:val="nb-NO"/>
          <w:rPrChange w:id="485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852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5"/>
          <w:lang w:val="nb-NO"/>
          <w:rPrChange w:id="485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54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4"/>
          <w:lang w:val="nb-NO"/>
          <w:rPrChange w:id="485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56" w:author="Per Bertil Mårten Olin" w:date="2026-03-05T11:44:00Z" w16du:dateUtc="2026-03-05T10:44:00Z">
            <w:rPr/>
          </w:rPrChange>
        </w:rPr>
        <w:t>delfeltenes</w:t>
      </w:r>
      <w:r w:rsidRPr="00482B64">
        <w:rPr>
          <w:spacing w:val="-1"/>
          <w:lang w:val="nb-NO"/>
          <w:rPrChange w:id="4857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858" w:author="Per Bertil Mårten Olin" w:date="2026-03-05T11:44:00Z" w16du:dateUtc="2026-03-05T10:44:00Z">
            <w:rPr/>
          </w:rPrChange>
        </w:rPr>
        <w:t>reguleringsbestemmelser</w:t>
      </w:r>
      <w:r w:rsidRPr="00482B64">
        <w:rPr>
          <w:spacing w:val="-3"/>
          <w:lang w:val="nb-NO"/>
          <w:rPrChange w:id="485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60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486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862" w:author="Per Bertil Mårten Olin" w:date="2026-03-05T11:44:00Z" w16du:dateUtc="2026-03-05T10:44:00Z">
            <w:rPr/>
          </w:rPrChange>
        </w:rPr>
        <w:t>beskrevet</w:t>
      </w:r>
      <w:r w:rsidRPr="00482B64">
        <w:rPr>
          <w:spacing w:val="-3"/>
          <w:lang w:val="nb-NO"/>
          <w:rPrChange w:id="486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64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5"/>
          <w:lang w:val="nb-NO"/>
          <w:rPrChange w:id="4865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66" w:author="Per Bertil Mårten Olin" w:date="2026-03-05T11:44:00Z" w16du:dateUtc="2026-03-05T10:44:00Z">
            <w:rPr/>
          </w:rPrChange>
        </w:rPr>
        <w:t>fellesarealer.</w:t>
      </w:r>
      <w:r w:rsidRPr="00482B64">
        <w:rPr>
          <w:spacing w:val="40"/>
          <w:lang w:val="nb-NO"/>
          <w:rPrChange w:id="4867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4868" w:author="Per Bertil Mårten Olin" w:date="2026-03-05T11:44:00Z" w16du:dateUtc="2026-03-05T10:44:00Z">
            <w:rPr/>
          </w:rPrChange>
        </w:rPr>
        <w:t>Dette</w:t>
      </w:r>
      <w:r w:rsidRPr="00482B64">
        <w:rPr>
          <w:spacing w:val="-3"/>
          <w:lang w:val="nb-NO"/>
          <w:rPrChange w:id="486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70" w:author="Per Bertil Mårten Olin" w:date="2026-03-05T11:44:00Z" w16du:dateUtc="2026-03-05T10:44:00Z">
            <w:rPr/>
          </w:rPrChange>
        </w:rPr>
        <w:t>gjelder</w:t>
      </w:r>
      <w:r w:rsidRPr="00482B64">
        <w:rPr>
          <w:spacing w:val="-2"/>
          <w:lang w:val="nb-NO"/>
          <w:rPrChange w:id="487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872" w:author="Per Bertil Mårten Olin" w:date="2026-03-05T11:44:00Z" w16du:dateUtc="2026-03-05T10:44:00Z">
            <w:rPr/>
          </w:rPrChange>
        </w:rPr>
        <w:t>ikke</w:t>
      </w:r>
      <w:r w:rsidRPr="00482B64">
        <w:rPr>
          <w:spacing w:val="-3"/>
          <w:lang w:val="nb-NO"/>
          <w:rPrChange w:id="487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874" w:author="Per Bertil Mårten Olin" w:date="2026-03-05T11:44:00Z" w16du:dateUtc="2026-03-05T10:44:00Z">
            <w:rPr/>
          </w:rPrChange>
        </w:rPr>
        <w:t>sameienes fellesarealer, felles adkomstveier, parkeringshus og parkeringsarealer.</w:t>
      </w:r>
    </w:p>
    <w:p w14:paraId="618EFF85" w14:textId="77777777" w:rsidR="007E4705" w:rsidRPr="00482B64" w:rsidRDefault="00C11B71">
      <w:pPr>
        <w:pStyle w:val="Brdtekst"/>
        <w:rPr>
          <w:lang w:val="nb-NO"/>
          <w:rPrChange w:id="4875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876" w:author="Per Bertil Mårten Olin" w:date="2026-03-05T11:44:00Z" w16du:dateUtc="2026-03-05T10:44:00Z">
            <w:rPr/>
          </w:rPrChange>
        </w:rPr>
        <w:t>Øvrige</w:t>
      </w:r>
      <w:r w:rsidRPr="00482B64">
        <w:rPr>
          <w:spacing w:val="-6"/>
          <w:lang w:val="nb-NO"/>
          <w:rPrChange w:id="4877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878" w:author="Per Bertil Mårten Olin" w:date="2026-03-05T11:44:00Z" w16du:dateUtc="2026-03-05T10:44:00Z">
            <w:rPr/>
          </w:rPrChange>
        </w:rPr>
        <w:t>arealer</w:t>
      </w:r>
      <w:r w:rsidRPr="00482B64">
        <w:rPr>
          <w:spacing w:val="-5"/>
          <w:lang w:val="nb-NO"/>
          <w:rPrChange w:id="487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80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7"/>
          <w:lang w:val="nb-NO"/>
          <w:rPrChange w:id="4881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4882" w:author="Per Bertil Mårten Olin" w:date="2026-03-05T11:44:00Z" w16du:dateUtc="2026-03-05T10:44:00Z">
            <w:rPr/>
          </w:rPrChange>
        </w:rPr>
        <w:t>Neskollen</w:t>
      </w:r>
      <w:proofErr w:type="spellEnd"/>
      <w:r w:rsidRPr="00482B64">
        <w:rPr>
          <w:spacing w:val="-5"/>
          <w:lang w:val="nb-NO"/>
          <w:rPrChange w:id="488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84" w:author="Per Bertil Mårten Olin" w:date="2026-03-05T11:44:00Z" w16du:dateUtc="2026-03-05T10:44:00Z">
            <w:rPr/>
          </w:rPrChange>
        </w:rPr>
        <w:t>velforening</w:t>
      </w:r>
      <w:r w:rsidRPr="00482B64">
        <w:rPr>
          <w:spacing w:val="-7"/>
          <w:lang w:val="nb-NO"/>
          <w:rPrChange w:id="4885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4886" w:author="Per Bertil Mårten Olin" w:date="2026-03-05T11:44:00Z" w16du:dateUtc="2026-03-05T10:44:00Z">
            <w:rPr/>
          </w:rPrChange>
        </w:rPr>
        <w:t>erverver</w:t>
      </w:r>
      <w:r w:rsidRPr="00482B64">
        <w:rPr>
          <w:spacing w:val="-4"/>
          <w:lang w:val="nb-NO"/>
          <w:rPrChange w:id="488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888" w:author="Per Bertil Mårten Olin" w:date="2026-03-05T11:44:00Z" w16du:dateUtc="2026-03-05T10:44:00Z">
            <w:rPr/>
          </w:rPrChange>
        </w:rPr>
        <w:t>og/eller</w:t>
      </w:r>
      <w:r w:rsidRPr="00482B64">
        <w:rPr>
          <w:spacing w:val="-5"/>
          <w:lang w:val="nb-NO"/>
          <w:rPrChange w:id="488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90" w:author="Per Bertil Mårten Olin" w:date="2026-03-05T11:44:00Z" w16du:dateUtc="2026-03-05T10:44:00Z">
            <w:rPr/>
          </w:rPrChange>
        </w:rPr>
        <w:t>tar</w:t>
      </w:r>
      <w:r w:rsidRPr="00482B64">
        <w:rPr>
          <w:spacing w:val="-5"/>
          <w:lang w:val="nb-NO"/>
          <w:rPrChange w:id="4891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892" w:author="Per Bertil Mårten Olin" w:date="2026-03-05T11:44:00Z" w16du:dateUtc="2026-03-05T10:44:00Z">
            <w:rPr/>
          </w:rPrChange>
        </w:rPr>
        <w:t>et</w:t>
      </w:r>
      <w:r w:rsidRPr="00482B64">
        <w:rPr>
          <w:spacing w:val="-6"/>
          <w:lang w:val="nb-NO"/>
          <w:rPrChange w:id="4893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894" w:author="Per Bertil Mårten Olin" w:date="2026-03-05T11:44:00Z" w16du:dateUtc="2026-03-05T10:44:00Z">
            <w:rPr/>
          </w:rPrChange>
        </w:rPr>
        <w:t>ansvar</w:t>
      </w:r>
      <w:r w:rsidRPr="00482B64">
        <w:rPr>
          <w:spacing w:val="-3"/>
          <w:lang w:val="nb-NO"/>
          <w:rPrChange w:id="489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spacing w:val="-4"/>
          <w:lang w:val="nb-NO"/>
          <w:rPrChange w:id="4896" w:author="Per Bertil Mårten Olin" w:date="2026-03-05T11:44:00Z" w16du:dateUtc="2026-03-05T10:44:00Z">
            <w:rPr>
              <w:spacing w:val="-4"/>
            </w:rPr>
          </w:rPrChange>
        </w:rPr>
        <w:t>for.</w:t>
      </w:r>
    </w:p>
    <w:p w14:paraId="618EFF86" w14:textId="77777777" w:rsidR="007E4705" w:rsidRPr="00482B64" w:rsidRDefault="00C11B71">
      <w:pPr>
        <w:pStyle w:val="Brdtekst"/>
        <w:spacing w:before="120"/>
        <w:rPr>
          <w:lang w:val="nb-NO"/>
          <w:rPrChange w:id="4897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898" w:author="Per Bertil Mårten Olin" w:date="2026-03-05T11:44:00Z" w16du:dateUtc="2026-03-05T10:44:00Z">
            <w:rPr/>
          </w:rPrChange>
        </w:rPr>
        <w:t>Øvrige</w:t>
      </w:r>
      <w:r w:rsidRPr="00482B64">
        <w:rPr>
          <w:spacing w:val="-5"/>
          <w:lang w:val="nb-NO"/>
          <w:rPrChange w:id="489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900" w:author="Per Bertil Mårten Olin" w:date="2026-03-05T11:44:00Z" w16du:dateUtc="2026-03-05T10:44:00Z">
            <w:rPr/>
          </w:rPrChange>
        </w:rPr>
        <w:t>arealer</w:t>
      </w:r>
      <w:r w:rsidRPr="00482B64">
        <w:rPr>
          <w:spacing w:val="-4"/>
          <w:lang w:val="nb-NO"/>
          <w:rPrChange w:id="490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02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7"/>
          <w:lang w:val="nb-NO"/>
          <w:rPrChange w:id="4903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proofErr w:type="spellStart"/>
      <w:r w:rsidRPr="00482B64">
        <w:rPr>
          <w:lang w:val="nb-NO"/>
          <w:rPrChange w:id="4904" w:author="Per Bertil Mårten Olin" w:date="2026-03-05T11:44:00Z" w16du:dateUtc="2026-03-05T10:44:00Z">
            <w:rPr/>
          </w:rPrChange>
        </w:rPr>
        <w:t>Neskollen</w:t>
      </w:r>
      <w:proofErr w:type="spellEnd"/>
      <w:r w:rsidRPr="00482B64">
        <w:rPr>
          <w:spacing w:val="-4"/>
          <w:lang w:val="nb-NO"/>
          <w:rPrChange w:id="490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06" w:author="Per Bertil Mårten Olin" w:date="2026-03-05T11:44:00Z" w16du:dateUtc="2026-03-05T10:44:00Z">
            <w:rPr/>
          </w:rPrChange>
        </w:rPr>
        <w:t>velforening</w:t>
      </w:r>
      <w:r w:rsidRPr="00482B64">
        <w:rPr>
          <w:spacing w:val="-3"/>
          <w:lang w:val="nb-NO"/>
          <w:rPrChange w:id="490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08" w:author="Per Bertil Mårten Olin" w:date="2026-03-05T11:44:00Z" w16du:dateUtc="2026-03-05T10:44:00Z">
            <w:rPr/>
          </w:rPrChange>
        </w:rPr>
        <w:t>har</w:t>
      </w:r>
      <w:r w:rsidRPr="00482B64">
        <w:rPr>
          <w:spacing w:val="-4"/>
          <w:lang w:val="nb-NO"/>
          <w:rPrChange w:id="4909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10" w:author="Per Bertil Mårten Olin" w:date="2026-03-05T11:44:00Z" w16du:dateUtc="2026-03-05T10:44:00Z">
            <w:rPr/>
          </w:rPrChange>
        </w:rPr>
        <w:t>en</w:t>
      </w:r>
      <w:r w:rsidRPr="00482B64">
        <w:rPr>
          <w:spacing w:val="-6"/>
          <w:lang w:val="nb-NO"/>
          <w:rPrChange w:id="4911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912" w:author="Per Bertil Mårten Olin" w:date="2026-03-05T11:44:00Z" w16du:dateUtc="2026-03-05T10:44:00Z">
            <w:rPr/>
          </w:rPrChange>
        </w:rPr>
        <w:t>interesse</w:t>
      </w:r>
      <w:r w:rsidRPr="00482B64">
        <w:rPr>
          <w:spacing w:val="-5"/>
          <w:lang w:val="nb-NO"/>
          <w:rPrChange w:id="491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914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3"/>
          <w:lang w:val="nb-NO"/>
          <w:rPrChange w:id="491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16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1"/>
          <w:lang w:val="nb-NO"/>
          <w:rPrChange w:id="4917" w:author="Per Bertil Mårten Olin" w:date="2026-03-05T11:44:00Z" w16du:dateUtc="2026-03-05T10:44:00Z">
            <w:rPr>
              <w:spacing w:val="1"/>
            </w:rPr>
          </w:rPrChange>
        </w:rPr>
        <w:t xml:space="preserve"> </w:t>
      </w:r>
      <w:r w:rsidRPr="00482B64">
        <w:rPr>
          <w:lang w:val="nb-NO"/>
          <w:rPrChange w:id="4918" w:author="Per Bertil Mårten Olin" w:date="2026-03-05T11:44:00Z" w16du:dateUtc="2026-03-05T10:44:00Z">
            <w:rPr/>
          </w:rPrChange>
        </w:rPr>
        <w:t>vegne</w:t>
      </w:r>
      <w:r w:rsidRPr="00482B64">
        <w:rPr>
          <w:spacing w:val="-5"/>
          <w:lang w:val="nb-NO"/>
          <w:rPrChange w:id="491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4920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492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spacing w:val="-2"/>
          <w:lang w:val="nb-NO"/>
          <w:rPrChange w:id="4922" w:author="Per Bertil Mårten Olin" w:date="2026-03-05T11:44:00Z" w16du:dateUtc="2026-03-05T10:44:00Z">
            <w:rPr>
              <w:spacing w:val="-2"/>
            </w:rPr>
          </w:rPrChange>
        </w:rPr>
        <w:t>medlemmene.</w:t>
      </w:r>
    </w:p>
    <w:p w14:paraId="618EFF87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4923" w:author="Per Bertil Mårten Olin" w:date="2026-03-05T11:44:00Z" w16du:dateUtc="2026-03-05T10:44:00Z">
            <w:rPr/>
          </w:rPrChange>
        </w:rPr>
      </w:pPr>
    </w:p>
    <w:p w14:paraId="618EFF88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4924" w:author="Per Bertil Mårten Olin" w:date="2026-03-05T11:44:00Z" w16du:dateUtc="2026-03-05T10:44:00Z">
            <w:rPr/>
          </w:rPrChange>
        </w:rPr>
      </w:pPr>
      <w:bookmarkStart w:id="4925" w:name="_bookmark52"/>
      <w:bookmarkEnd w:id="4925"/>
      <w:r w:rsidRPr="00482B64">
        <w:rPr>
          <w:lang w:val="nb-NO"/>
          <w:rPrChange w:id="4926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4927" w:author="Per Bertil Mårten Olin" w:date="2026-03-05T11:44:00Z" w16du:dateUtc="2026-03-05T10:44:00Z">
            <w:rPr>
              <w:spacing w:val="-4"/>
            </w:rPr>
          </w:rPrChange>
        </w:rPr>
        <w:t>8.2.</w:t>
      </w:r>
      <w:r w:rsidRPr="00482B64">
        <w:rPr>
          <w:lang w:val="nb-NO"/>
          <w:rPrChange w:id="4928" w:author="Per Bertil Mårten Olin" w:date="2026-03-05T11:44:00Z" w16du:dateUtc="2026-03-05T10:44:00Z">
            <w:rPr/>
          </w:rPrChange>
        </w:rPr>
        <w:tab/>
      </w:r>
      <w:r w:rsidRPr="00482B64">
        <w:rPr>
          <w:spacing w:val="-4"/>
          <w:lang w:val="nb-NO"/>
          <w:rPrChange w:id="4929" w:author="Per Bertil Mårten Olin" w:date="2026-03-05T11:44:00Z" w16du:dateUtc="2026-03-05T10:44:00Z">
            <w:rPr>
              <w:spacing w:val="-4"/>
            </w:rPr>
          </w:rPrChange>
        </w:rPr>
        <w:t>Bruk</w:t>
      </w:r>
    </w:p>
    <w:p w14:paraId="618EFF89" w14:textId="77777777" w:rsidR="007E4705" w:rsidRPr="00482B64" w:rsidRDefault="00C11B71">
      <w:pPr>
        <w:pStyle w:val="Brdtekst"/>
        <w:spacing w:before="116"/>
        <w:rPr>
          <w:lang w:val="nb-NO"/>
          <w:rPrChange w:id="4930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931" w:author="Per Bertil Mårten Olin" w:date="2026-03-05T11:44:00Z" w16du:dateUtc="2026-03-05T10:44:00Z">
            <w:rPr/>
          </w:rPrChange>
        </w:rPr>
        <w:t>Alle</w:t>
      </w:r>
      <w:r w:rsidRPr="00482B64">
        <w:rPr>
          <w:spacing w:val="-1"/>
          <w:lang w:val="nb-NO"/>
          <w:rPrChange w:id="4932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933" w:author="Per Bertil Mårten Olin" w:date="2026-03-05T11:44:00Z" w16du:dateUtc="2026-03-05T10:44:00Z">
            <w:rPr/>
          </w:rPrChange>
        </w:rPr>
        <w:t>medlemmer</w:t>
      </w:r>
      <w:r w:rsidRPr="00482B64">
        <w:rPr>
          <w:spacing w:val="-2"/>
          <w:lang w:val="nb-NO"/>
          <w:rPrChange w:id="493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935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493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4937" w:author="Per Bertil Mårten Olin" w:date="2026-03-05T11:44:00Z" w16du:dateUtc="2026-03-05T10:44:00Z">
            <w:rPr/>
          </w:rPrChange>
        </w:rPr>
        <w:t>Neskollen</w:t>
      </w:r>
      <w:proofErr w:type="spellEnd"/>
      <w:r w:rsidRPr="00482B64">
        <w:rPr>
          <w:spacing w:val="-2"/>
          <w:lang w:val="nb-NO"/>
          <w:rPrChange w:id="4938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939" w:author="Per Bertil Mårten Olin" w:date="2026-03-05T11:44:00Z" w16du:dateUtc="2026-03-05T10:44:00Z">
            <w:rPr/>
          </w:rPrChange>
        </w:rPr>
        <w:t>velforening</w:t>
      </w:r>
      <w:r w:rsidRPr="00482B64">
        <w:rPr>
          <w:spacing w:val="-4"/>
          <w:lang w:val="nb-NO"/>
          <w:rPrChange w:id="494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41" w:author="Per Bertil Mårten Olin" w:date="2026-03-05T11:44:00Z" w16du:dateUtc="2026-03-05T10:44:00Z">
            <w:rPr/>
          </w:rPrChange>
        </w:rPr>
        <w:t>har</w:t>
      </w:r>
      <w:r w:rsidRPr="00482B64">
        <w:rPr>
          <w:spacing w:val="-2"/>
          <w:lang w:val="nb-NO"/>
          <w:rPrChange w:id="494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943" w:author="Per Bertil Mårten Olin" w:date="2026-03-05T11:44:00Z" w16du:dateUtc="2026-03-05T10:44:00Z">
            <w:rPr/>
          </w:rPrChange>
        </w:rPr>
        <w:t>lik</w:t>
      </w:r>
      <w:r w:rsidRPr="00482B64">
        <w:rPr>
          <w:spacing w:val="-4"/>
          <w:lang w:val="nb-NO"/>
          <w:rPrChange w:id="494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45" w:author="Per Bertil Mårten Olin" w:date="2026-03-05T11:44:00Z" w16du:dateUtc="2026-03-05T10:44:00Z">
            <w:rPr/>
          </w:rPrChange>
        </w:rPr>
        <w:t>rett</w:t>
      </w:r>
      <w:r w:rsidRPr="00482B64">
        <w:rPr>
          <w:spacing w:val="-3"/>
          <w:lang w:val="nb-NO"/>
          <w:rPrChange w:id="494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47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494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49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495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51" w:author="Per Bertil Mårten Olin" w:date="2026-03-05T11:44:00Z" w16du:dateUtc="2026-03-05T10:44:00Z">
            <w:rPr/>
          </w:rPrChange>
        </w:rPr>
        <w:t>benytte</w:t>
      </w:r>
      <w:r w:rsidRPr="00482B64">
        <w:rPr>
          <w:spacing w:val="-3"/>
          <w:lang w:val="nb-NO"/>
          <w:rPrChange w:id="495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53" w:author="Per Bertil Mårten Olin" w:date="2026-03-05T11:44:00Z" w16du:dateUtc="2026-03-05T10:44:00Z">
            <w:rPr/>
          </w:rPrChange>
        </w:rPr>
        <w:t>fellesarealene.</w:t>
      </w:r>
      <w:r w:rsidRPr="00482B64">
        <w:rPr>
          <w:spacing w:val="40"/>
          <w:lang w:val="nb-NO"/>
          <w:rPrChange w:id="4954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4955" w:author="Per Bertil Mårten Olin" w:date="2026-03-05T11:44:00Z" w16du:dateUtc="2026-03-05T10:44:00Z">
            <w:rPr/>
          </w:rPrChange>
        </w:rPr>
        <w:t>Denne</w:t>
      </w:r>
      <w:r w:rsidRPr="00482B64">
        <w:rPr>
          <w:spacing w:val="-3"/>
          <w:lang w:val="nb-NO"/>
          <w:rPrChange w:id="495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57" w:author="Per Bertil Mårten Olin" w:date="2026-03-05T11:44:00Z" w16du:dateUtc="2026-03-05T10:44:00Z">
            <w:rPr/>
          </w:rPrChange>
        </w:rPr>
        <w:t>retten</w:t>
      </w:r>
      <w:r w:rsidRPr="00482B64">
        <w:rPr>
          <w:spacing w:val="-4"/>
          <w:lang w:val="nb-NO"/>
          <w:rPrChange w:id="495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59" w:author="Per Bertil Mårten Olin" w:date="2026-03-05T11:44:00Z" w16du:dateUtc="2026-03-05T10:44:00Z">
            <w:rPr/>
          </w:rPrChange>
        </w:rPr>
        <w:t>innbefatter</w:t>
      </w:r>
      <w:r w:rsidRPr="00482B64">
        <w:rPr>
          <w:spacing w:val="-2"/>
          <w:lang w:val="nb-NO"/>
          <w:rPrChange w:id="4960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961" w:author="Per Bertil Mårten Olin" w:date="2026-03-05T11:44:00Z" w16du:dateUtc="2026-03-05T10:44:00Z">
            <w:rPr/>
          </w:rPrChange>
        </w:rPr>
        <w:t>både</w:t>
      </w:r>
      <w:r w:rsidRPr="00482B64">
        <w:rPr>
          <w:spacing w:val="-3"/>
          <w:lang w:val="nb-NO"/>
          <w:rPrChange w:id="496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63" w:author="Per Bertil Mårten Olin" w:date="2026-03-05T11:44:00Z" w16du:dateUtc="2026-03-05T10:44:00Z">
            <w:rPr/>
          </w:rPrChange>
        </w:rPr>
        <w:t>ferdsel og opphold.</w:t>
      </w:r>
    </w:p>
    <w:p w14:paraId="618EFF8A" w14:textId="77777777" w:rsidR="007E4705" w:rsidRPr="00482B64" w:rsidRDefault="00C11B71">
      <w:pPr>
        <w:pStyle w:val="Brdtekst"/>
        <w:spacing w:before="119"/>
        <w:rPr>
          <w:lang w:val="nb-NO"/>
          <w:rPrChange w:id="4964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965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3"/>
          <w:lang w:val="nb-NO"/>
          <w:rPrChange w:id="496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67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4968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4969" w:author="Per Bertil Mårten Olin" w:date="2026-03-05T11:44:00Z" w16du:dateUtc="2026-03-05T10:44:00Z">
            <w:rPr/>
          </w:rPrChange>
        </w:rPr>
        <w:t>ikke</w:t>
      </w:r>
      <w:r w:rsidRPr="00482B64">
        <w:rPr>
          <w:spacing w:val="-3"/>
          <w:lang w:val="nb-NO"/>
          <w:rPrChange w:id="497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71" w:author="Per Bertil Mårten Olin" w:date="2026-03-05T11:44:00Z" w16du:dateUtc="2026-03-05T10:44:00Z">
            <w:rPr/>
          </w:rPrChange>
        </w:rPr>
        <w:t>anledning</w:t>
      </w:r>
      <w:r w:rsidRPr="00482B64">
        <w:rPr>
          <w:spacing w:val="-4"/>
          <w:lang w:val="nb-NO"/>
          <w:rPrChange w:id="497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73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497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75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497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77" w:author="Per Bertil Mårten Olin" w:date="2026-03-05T11:44:00Z" w16du:dateUtc="2026-03-05T10:44:00Z">
            <w:rPr/>
          </w:rPrChange>
        </w:rPr>
        <w:t>gjennomføre</w:t>
      </w:r>
      <w:r w:rsidRPr="00482B64">
        <w:rPr>
          <w:spacing w:val="-3"/>
          <w:lang w:val="nb-NO"/>
          <w:rPrChange w:id="497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79" w:author="Per Bertil Mårten Olin" w:date="2026-03-05T11:44:00Z" w16du:dateUtc="2026-03-05T10:44:00Z">
            <w:rPr/>
          </w:rPrChange>
        </w:rPr>
        <w:t>tiltak</w:t>
      </w:r>
      <w:r w:rsidRPr="00482B64">
        <w:rPr>
          <w:spacing w:val="-4"/>
          <w:lang w:val="nb-NO"/>
          <w:rPrChange w:id="498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81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3"/>
          <w:lang w:val="nb-NO"/>
          <w:rPrChange w:id="498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83" w:author="Per Bertil Mårten Olin" w:date="2026-03-05T11:44:00Z" w16du:dateUtc="2026-03-05T10:44:00Z">
            <w:rPr/>
          </w:rPrChange>
        </w:rPr>
        <w:t>fellesarealet</w:t>
      </w:r>
      <w:r w:rsidRPr="00482B64">
        <w:rPr>
          <w:spacing w:val="-4"/>
          <w:lang w:val="nb-NO"/>
          <w:rPrChange w:id="498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85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6"/>
          <w:lang w:val="nb-NO"/>
          <w:rPrChange w:id="4986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4987" w:author="Per Bertil Mårten Olin" w:date="2026-03-05T11:44:00Z" w16du:dateUtc="2026-03-05T10:44:00Z">
            <w:rPr/>
          </w:rPrChange>
        </w:rPr>
        <w:t>begrenser mulighetene</w:t>
      </w:r>
      <w:r w:rsidRPr="00482B64">
        <w:rPr>
          <w:spacing w:val="-1"/>
          <w:lang w:val="nb-NO"/>
          <w:rPrChange w:id="498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4989" w:author="Per Bertil Mårten Olin" w:date="2026-03-05T11:44:00Z" w16du:dateUtc="2026-03-05T10:44:00Z">
            <w:rPr/>
          </w:rPrChange>
        </w:rPr>
        <w:t>for</w:t>
      </w:r>
      <w:r w:rsidRPr="00482B64">
        <w:rPr>
          <w:spacing w:val="-3"/>
          <w:lang w:val="nb-NO"/>
          <w:rPrChange w:id="499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91" w:author="Per Bertil Mårten Olin" w:date="2026-03-05T11:44:00Z" w16du:dateUtc="2026-03-05T10:44:00Z">
            <w:rPr/>
          </w:rPrChange>
        </w:rPr>
        <w:t>ferdsel</w:t>
      </w:r>
      <w:r w:rsidRPr="00482B64">
        <w:rPr>
          <w:spacing w:val="-3"/>
          <w:lang w:val="nb-NO"/>
          <w:rPrChange w:id="499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93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499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4995" w:author="Per Bertil Mårten Olin" w:date="2026-03-05T11:44:00Z" w16du:dateUtc="2026-03-05T10:44:00Z">
            <w:rPr/>
          </w:rPrChange>
        </w:rPr>
        <w:t>opphold,</w:t>
      </w:r>
      <w:r w:rsidRPr="00482B64">
        <w:rPr>
          <w:spacing w:val="-3"/>
          <w:lang w:val="nb-NO"/>
          <w:rPrChange w:id="499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4997" w:author="Per Bertil Mårten Olin" w:date="2026-03-05T11:44:00Z" w16du:dateUtc="2026-03-05T10:44:00Z">
            <w:rPr/>
          </w:rPrChange>
        </w:rPr>
        <w:t>med mindre det er innhentet tillatelse til dette fra Styret.</w:t>
      </w:r>
    </w:p>
    <w:p w14:paraId="618EFF8B" w14:textId="77777777" w:rsidR="007E4705" w:rsidRPr="00482B64" w:rsidRDefault="00C11B71">
      <w:pPr>
        <w:pStyle w:val="Brdtekst"/>
        <w:rPr>
          <w:lang w:val="nb-NO"/>
          <w:rPrChange w:id="4998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4999" w:author="Per Bertil Mårten Olin" w:date="2026-03-05T11:44:00Z" w16du:dateUtc="2026-03-05T10:44:00Z">
            <w:rPr/>
          </w:rPrChange>
        </w:rPr>
        <w:t>Områdene</w:t>
      </w:r>
      <w:r w:rsidRPr="00482B64">
        <w:rPr>
          <w:spacing w:val="-4"/>
          <w:lang w:val="nb-NO"/>
          <w:rPrChange w:id="500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01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4"/>
          <w:lang w:val="nb-NO"/>
          <w:rPrChange w:id="500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03" w:author="Per Bertil Mårten Olin" w:date="2026-03-05T11:44:00Z" w16du:dateUtc="2026-03-05T10:44:00Z">
            <w:rPr/>
          </w:rPrChange>
        </w:rPr>
        <w:t>også</w:t>
      </w:r>
      <w:r w:rsidRPr="00482B64">
        <w:rPr>
          <w:spacing w:val="-4"/>
          <w:lang w:val="nb-NO"/>
          <w:rPrChange w:id="500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05" w:author="Per Bertil Mårten Olin" w:date="2026-03-05T11:44:00Z" w16du:dateUtc="2026-03-05T10:44:00Z">
            <w:rPr/>
          </w:rPrChange>
        </w:rPr>
        <w:t>kunne</w:t>
      </w:r>
      <w:r w:rsidRPr="00482B64">
        <w:rPr>
          <w:spacing w:val="-4"/>
          <w:lang w:val="nb-NO"/>
          <w:rPrChange w:id="500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07" w:author="Per Bertil Mårten Olin" w:date="2026-03-05T11:44:00Z" w16du:dateUtc="2026-03-05T10:44:00Z">
            <w:rPr/>
          </w:rPrChange>
        </w:rPr>
        <w:t>benyttes</w:t>
      </w:r>
      <w:r w:rsidRPr="00482B64">
        <w:rPr>
          <w:spacing w:val="-5"/>
          <w:lang w:val="nb-NO"/>
          <w:rPrChange w:id="500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09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5"/>
          <w:lang w:val="nb-NO"/>
          <w:rPrChange w:id="5010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11" w:author="Per Bertil Mårten Olin" w:date="2026-03-05T11:44:00Z" w16du:dateUtc="2026-03-05T10:44:00Z">
            <w:rPr/>
          </w:rPrChange>
        </w:rPr>
        <w:t>andre</w:t>
      </w:r>
      <w:r w:rsidRPr="00482B64">
        <w:rPr>
          <w:spacing w:val="-4"/>
          <w:lang w:val="nb-NO"/>
          <w:rPrChange w:id="501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13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4"/>
          <w:lang w:val="nb-NO"/>
          <w:rPrChange w:id="501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15" w:author="Per Bertil Mårten Olin" w:date="2026-03-05T11:44:00Z" w16du:dateUtc="2026-03-05T10:44:00Z">
            <w:rPr/>
          </w:rPrChange>
        </w:rPr>
        <w:t>de</w:t>
      </w:r>
      <w:r w:rsidRPr="00482B64">
        <w:rPr>
          <w:spacing w:val="-4"/>
          <w:lang w:val="nb-NO"/>
          <w:rPrChange w:id="501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17" w:author="Per Bertil Mårten Olin" w:date="2026-03-05T11:44:00Z" w16du:dateUtc="2026-03-05T10:44:00Z">
            <w:rPr/>
          </w:rPrChange>
        </w:rPr>
        <w:t>samme</w:t>
      </w:r>
      <w:r w:rsidRPr="00482B64">
        <w:rPr>
          <w:spacing w:val="-2"/>
          <w:lang w:val="nb-NO"/>
          <w:rPrChange w:id="5018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019" w:author="Per Bertil Mårten Olin" w:date="2026-03-05T11:44:00Z" w16du:dateUtc="2026-03-05T10:44:00Z">
            <w:rPr/>
          </w:rPrChange>
        </w:rPr>
        <w:t>vilkår,</w:t>
      </w:r>
      <w:r w:rsidRPr="00482B64">
        <w:rPr>
          <w:spacing w:val="-2"/>
          <w:lang w:val="nb-NO"/>
          <w:rPrChange w:id="5020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021" w:author="Per Bertil Mårten Olin" w:date="2026-03-05T11:44:00Z" w16du:dateUtc="2026-03-05T10:44:00Z">
            <w:rPr/>
          </w:rPrChange>
        </w:rPr>
        <w:t>med</w:t>
      </w:r>
      <w:r w:rsidRPr="00482B64">
        <w:rPr>
          <w:spacing w:val="-1"/>
          <w:lang w:val="nb-NO"/>
          <w:rPrChange w:id="5022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023" w:author="Per Bertil Mårten Olin" w:date="2026-03-05T11:44:00Z" w16du:dateUtc="2026-03-05T10:44:00Z">
            <w:rPr/>
          </w:rPrChange>
        </w:rPr>
        <w:t>mindre</w:t>
      </w:r>
      <w:r w:rsidRPr="00482B64">
        <w:rPr>
          <w:spacing w:val="-4"/>
          <w:lang w:val="nb-NO"/>
          <w:rPrChange w:id="502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25" w:author="Per Bertil Mårten Olin" w:date="2026-03-05T11:44:00Z" w16du:dateUtc="2026-03-05T10:44:00Z">
            <w:rPr/>
          </w:rPrChange>
        </w:rPr>
        <w:t>dette</w:t>
      </w:r>
      <w:r w:rsidRPr="00482B64">
        <w:rPr>
          <w:spacing w:val="-4"/>
          <w:lang w:val="nb-NO"/>
          <w:rPrChange w:id="5026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27" w:author="Per Bertil Mårten Olin" w:date="2026-03-05T11:44:00Z" w16du:dateUtc="2026-03-05T10:44:00Z">
            <w:rPr/>
          </w:rPrChange>
        </w:rPr>
        <w:t>skaper</w:t>
      </w:r>
      <w:r w:rsidRPr="00482B64">
        <w:rPr>
          <w:spacing w:val="-3"/>
          <w:lang w:val="nb-NO"/>
          <w:rPrChange w:id="502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29" w:author="Per Bertil Mårten Olin" w:date="2026-03-05T11:44:00Z" w16du:dateUtc="2026-03-05T10:44:00Z">
            <w:rPr/>
          </w:rPrChange>
        </w:rPr>
        <w:t>unødig</w:t>
      </w:r>
      <w:r w:rsidRPr="00482B64">
        <w:rPr>
          <w:spacing w:val="-3"/>
          <w:lang w:val="nb-NO"/>
          <w:rPrChange w:id="503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31" w:author="Per Bertil Mårten Olin" w:date="2026-03-05T11:44:00Z" w16du:dateUtc="2026-03-05T10:44:00Z">
            <w:rPr/>
          </w:rPrChange>
        </w:rPr>
        <w:t>ulempe</w:t>
      </w:r>
      <w:r w:rsidRPr="00482B64">
        <w:rPr>
          <w:spacing w:val="-2"/>
          <w:lang w:val="nb-NO"/>
          <w:rPrChange w:id="503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033" w:author="Per Bertil Mårten Olin" w:date="2026-03-05T11:44:00Z" w16du:dateUtc="2026-03-05T10:44:00Z">
            <w:rPr/>
          </w:rPrChange>
        </w:rPr>
        <w:t>for omkringliggende eiendommer eller velforeningen.</w:t>
      </w:r>
    </w:p>
    <w:p w14:paraId="618EFF8C" w14:textId="77777777" w:rsidR="007E4705" w:rsidRPr="00482B64" w:rsidRDefault="007E4705">
      <w:pPr>
        <w:pStyle w:val="Brdtekst"/>
        <w:rPr>
          <w:lang w:val="nb-NO"/>
          <w:rPrChange w:id="5034" w:author="Per Bertil Mårten Olin" w:date="2026-03-05T11:44:00Z" w16du:dateUtc="2026-03-05T10:44:00Z">
            <w:rPr/>
          </w:rPrChange>
        </w:rPr>
        <w:sectPr w:rsidR="007E4705" w:rsidRPr="00482B64">
          <w:headerReference w:type="default" r:id="rId9"/>
          <w:footerReference w:type="default" r:id="rId10"/>
          <w:pgSz w:w="11910" w:h="16840"/>
          <w:pgMar w:top="1300" w:right="992" w:bottom="480" w:left="1133" w:header="533" w:footer="296" w:gutter="0"/>
          <w:cols w:space="708"/>
        </w:sectPr>
      </w:pPr>
    </w:p>
    <w:p w14:paraId="618EFF8D" w14:textId="77777777" w:rsidR="007E4705" w:rsidRPr="00482B64" w:rsidRDefault="00C11B71">
      <w:pPr>
        <w:pStyle w:val="Overskrift3"/>
        <w:tabs>
          <w:tab w:val="left" w:pos="907"/>
        </w:tabs>
        <w:spacing w:before="80"/>
        <w:rPr>
          <w:lang w:val="nb-NO"/>
          <w:rPrChange w:id="5049" w:author="Per Bertil Mårten Olin" w:date="2026-03-05T11:44:00Z" w16du:dateUtc="2026-03-05T10:44:00Z">
            <w:rPr/>
          </w:rPrChange>
        </w:rPr>
      </w:pPr>
      <w:bookmarkStart w:id="5050" w:name="_bookmark53"/>
      <w:bookmarkEnd w:id="5050"/>
      <w:r w:rsidRPr="00482B64">
        <w:rPr>
          <w:lang w:val="nb-NO"/>
          <w:rPrChange w:id="5051" w:author="Per Bertil Mårten Olin" w:date="2026-03-05T11:44:00Z" w16du:dateUtc="2026-03-05T10:44:00Z">
            <w:rPr/>
          </w:rPrChange>
        </w:rPr>
        <w:lastRenderedPageBreak/>
        <w:t xml:space="preserve">§ </w:t>
      </w:r>
      <w:r w:rsidRPr="00482B64">
        <w:rPr>
          <w:spacing w:val="-4"/>
          <w:lang w:val="nb-NO"/>
          <w:rPrChange w:id="5052" w:author="Per Bertil Mårten Olin" w:date="2026-03-05T11:44:00Z" w16du:dateUtc="2026-03-05T10:44:00Z">
            <w:rPr>
              <w:spacing w:val="-4"/>
            </w:rPr>
          </w:rPrChange>
        </w:rPr>
        <w:t>8.3.</w:t>
      </w:r>
      <w:r w:rsidRPr="00482B64">
        <w:rPr>
          <w:lang w:val="nb-NO"/>
          <w:rPrChange w:id="5053" w:author="Per Bertil Mårten Olin" w:date="2026-03-05T11:44:00Z" w16du:dateUtc="2026-03-05T10:44:00Z">
            <w:rPr/>
          </w:rPrChange>
        </w:rPr>
        <w:tab/>
        <w:t>Vedlikehold</w:t>
      </w:r>
      <w:r w:rsidRPr="00482B64">
        <w:rPr>
          <w:spacing w:val="-8"/>
          <w:lang w:val="nb-NO"/>
          <w:rPrChange w:id="5054" w:author="Per Bertil Mårten Olin" w:date="2026-03-05T11:44:00Z" w16du:dateUtc="2026-03-05T10:44:00Z">
            <w:rPr>
              <w:spacing w:val="-8"/>
            </w:rPr>
          </w:rPrChange>
        </w:rPr>
        <w:t xml:space="preserve"> </w:t>
      </w:r>
      <w:r w:rsidRPr="00482B64">
        <w:rPr>
          <w:spacing w:val="-4"/>
          <w:lang w:val="nb-NO"/>
          <w:rPrChange w:id="5055" w:author="Per Bertil Mårten Olin" w:date="2026-03-05T11:44:00Z" w16du:dateUtc="2026-03-05T10:44:00Z">
            <w:rPr>
              <w:spacing w:val="-4"/>
            </w:rPr>
          </w:rPrChange>
        </w:rPr>
        <w:t>m.m.</w:t>
      </w:r>
    </w:p>
    <w:p w14:paraId="618EFF8E" w14:textId="77777777" w:rsidR="007E4705" w:rsidRPr="00482B64" w:rsidRDefault="00C11B71">
      <w:pPr>
        <w:pStyle w:val="Brdtekst"/>
        <w:spacing w:before="116"/>
        <w:ind w:right="82"/>
        <w:rPr>
          <w:lang w:val="nb-NO"/>
          <w:rPrChange w:id="5056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057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3"/>
          <w:lang w:val="nb-NO"/>
          <w:rPrChange w:id="505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59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5060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061" w:author="Per Bertil Mårten Olin" w:date="2026-03-05T11:44:00Z" w16du:dateUtc="2026-03-05T10:44:00Z">
            <w:rPr/>
          </w:rPrChange>
        </w:rPr>
        <w:t>alle</w:t>
      </w:r>
      <w:r w:rsidRPr="00482B64">
        <w:rPr>
          <w:spacing w:val="-1"/>
          <w:lang w:val="nb-NO"/>
          <w:rPrChange w:id="5062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063" w:author="Per Bertil Mårten Olin" w:date="2026-03-05T11:44:00Z" w16du:dateUtc="2026-03-05T10:44:00Z">
            <w:rPr/>
          </w:rPrChange>
        </w:rPr>
        <w:t>medlemmers</w:t>
      </w:r>
      <w:r w:rsidRPr="00482B64">
        <w:rPr>
          <w:spacing w:val="-4"/>
          <w:lang w:val="nb-NO"/>
          <w:rPrChange w:id="506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65" w:author="Per Bertil Mårten Olin" w:date="2026-03-05T11:44:00Z" w16du:dateUtc="2026-03-05T10:44:00Z">
            <w:rPr/>
          </w:rPrChange>
        </w:rPr>
        <w:t>ansvar</w:t>
      </w:r>
      <w:r w:rsidRPr="00482B64">
        <w:rPr>
          <w:spacing w:val="-3"/>
          <w:lang w:val="nb-NO"/>
          <w:rPrChange w:id="506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67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506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69" w:author="Per Bertil Mårten Olin" w:date="2026-03-05T11:44:00Z" w16du:dateUtc="2026-03-05T10:44:00Z">
            <w:rPr/>
          </w:rPrChange>
        </w:rPr>
        <w:t>behandle</w:t>
      </w:r>
      <w:r w:rsidRPr="00482B64">
        <w:rPr>
          <w:spacing w:val="-3"/>
          <w:lang w:val="nb-NO"/>
          <w:rPrChange w:id="507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71" w:author="Per Bertil Mårten Olin" w:date="2026-03-05T11:44:00Z" w16du:dateUtc="2026-03-05T10:44:00Z">
            <w:rPr/>
          </w:rPrChange>
        </w:rPr>
        <w:t>fellesområdene</w:t>
      </w:r>
      <w:r w:rsidRPr="00482B64">
        <w:rPr>
          <w:spacing w:val="-3"/>
          <w:lang w:val="nb-NO"/>
          <w:rPrChange w:id="507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73" w:author="Per Bertil Mårten Olin" w:date="2026-03-05T11:44:00Z" w16du:dateUtc="2026-03-05T10:44:00Z">
            <w:rPr/>
          </w:rPrChange>
        </w:rPr>
        <w:t>slik</w:t>
      </w:r>
      <w:r w:rsidRPr="00482B64">
        <w:rPr>
          <w:spacing w:val="-5"/>
          <w:lang w:val="nb-NO"/>
          <w:rPrChange w:id="5074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75" w:author="Per Bertil Mårten Olin" w:date="2026-03-05T11:44:00Z" w16du:dateUtc="2026-03-05T10:44:00Z">
            <w:rPr/>
          </w:rPrChange>
        </w:rPr>
        <w:t>at</w:t>
      </w:r>
      <w:r w:rsidRPr="00482B64">
        <w:rPr>
          <w:spacing w:val="-3"/>
          <w:lang w:val="nb-NO"/>
          <w:rPrChange w:id="507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77" w:author="Per Bertil Mårten Olin" w:date="2026-03-05T11:44:00Z" w16du:dateUtc="2026-03-05T10:44:00Z">
            <w:rPr/>
          </w:rPrChange>
        </w:rPr>
        <w:t>unødig</w:t>
      </w:r>
      <w:r w:rsidRPr="00482B64">
        <w:rPr>
          <w:spacing w:val="-5"/>
          <w:lang w:val="nb-NO"/>
          <w:rPrChange w:id="507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79" w:author="Per Bertil Mårten Olin" w:date="2026-03-05T11:44:00Z" w16du:dateUtc="2026-03-05T10:44:00Z">
            <w:rPr/>
          </w:rPrChange>
        </w:rPr>
        <w:t>skade</w:t>
      </w:r>
      <w:r w:rsidRPr="00482B64">
        <w:rPr>
          <w:spacing w:val="-3"/>
          <w:lang w:val="nb-NO"/>
          <w:rPrChange w:id="508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81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508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083" w:author="Per Bertil Mårten Olin" w:date="2026-03-05T11:44:00Z" w16du:dateUtc="2026-03-05T10:44:00Z">
            <w:rPr/>
          </w:rPrChange>
        </w:rPr>
        <w:t>slitasje</w:t>
      </w:r>
      <w:r w:rsidRPr="00482B64">
        <w:rPr>
          <w:spacing w:val="-3"/>
          <w:lang w:val="nb-NO"/>
          <w:rPrChange w:id="508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085" w:author="Per Bertil Mårten Olin" w:date="2026-03-05T11:44:00Z" w16du:dateUtc="2026-03-05T10:44:00Z">
            <w:rPr/>
          </w:rPrChange>
        </w:rPr>
        <w:t>ikke</w:t>
      </w:r>
      <w:r w:rsidRPr="00482B64">
        <w:rPr>
          <w:spacing w:val="-1"/>
          <w:lang w:val="nb-NO"/>
          <w:rPrChange w:id="5086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087" w:author="Per Bertil Mårten Olin" w:date="2026-03-05T11:44:00Z" w16du:dateUtc="2026-03-05T10:44:00Z">
            <w:rPr/>
          </w:rPrChange>
        </w:rPr>
        <w:t>forekommer.</w:t>
      </w:r>
      <w:r w:rsidRPr="00482B64">
        <w:rPr>
          <w:spacing w:val="40"/>
          <w:lang w:val="nb-NO"/>
          <w:rPrChange w:id="5088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5089" w:author="Per Bertil Mårten Olin" w:date="2026-03-05T11:44:00Z" w16du:dateUtc="2026-03-05T10:44:00Z">
            <w:rPr/>
          </w:rPrChange>
        </w:rPr>
        <w:t xml:space="preserve">Forhold som medfører behov for reparasjon </w:t>
      </w:r>
      <w:proofErr w:type="gramStart"/>
      <w:r w:rsidRPr="00482B64">
        <w:rPr>
          <w:lang w:val="nb-NO"/>
          <w:rPrChange w:id="5090" w:author="Per Bertil Mårten Olin" w:date="2026-03-05T11:44:00Z" w16du:dateUtc="2026-03-05T10:44:00Z">
            <w:rPr/>
          </w:rPrChange>
        </w:rPr>
        <w:t>e.l.</w:t>
      </w:r>
      <w:proofErr w:type="gramEnd"/>
      <w:r w:rsidRPr="00482B64">
        <w:rPr>
          <w:lang w:val="nb-NO"/>
          <w:rPrChange w:id="5091" w:author="Per Bertil Mårten Olin" w:date="2026-03-05T11:44:00Z" w16du:dateUtc="2026-03-05T10:44:00Z">
            <w:rPr/>
          </w:rPrChange>
        </w:rPr>
        <w:t xml:space="preserve"> skal snarest meldes til styret.</w:t>
      </w:r>
    </w:p>
    <w:p w14:paraId="618EFF8F" w14:textId="77777777" w:rsidR="007E4705" w:rsidRPr="00482B64" w:rsidRDefault="00C11B71">
      <w:pPr>
        <w:pStyle w:val="Brdtekst"/>
        <w:spacing w:before="119"/>
        <w:rPr>
          <w:lang w:val="nb-NO"/>
          <w:rPrChange w:id="5092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093" w:author="Per Bertil Mårten Olin" w:date="2026-03-05T11:44:00Z" w16du:dateUtc="2026-03-05T10:44:00Z">
            <w:rPr/>
          </w:rPrChange>
        </w:rPr>
        <w:t>Styret</w:t>
      </w:r>
      <w:r w:rsidRPr="00482B64">
        <w:rPr>
          <w:spacing w:val="-5"/>
          <w:lang w:val="nb-NO"/>
          <w:rPrChange w:id="5094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95" w:author="Per Bertil Mårten Olin" w:date="2026-03-05T11:44:00Z" w16du:dateUtc="2026-03-05T10:44:00Z">
            <w:rPr/>
          </w:rPrChange>
        </w:rPr>
        <w:t>har</w:t>
      </w:r>
      <w:r w:rsidRPr="00482B64">
        <w:rPr>
          <w:spacing w:val="-5"/>
          <w:lang w:val="nb-NO"/>
          <w:rPrChange w:id="5096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97" w:author="Per Bertil Mårten Olin" w:date="2026-03-05T11:44:00Z" w16du:dateUtc="2026-03-05T10:44:00Z">
            <w:rPr/>
          </w:rPrChange>
        </w:rPr>
        <w:t>ansvar</w:t>
      </w:r>
      <w:r w:rsidRPr="00482B64">
        <w:rPr>
          <w:spacing w:val="-5"/>
          <w:lang w:val="nb-NO"/>
          <w:rPrChange w:id="509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099" w:author="Per Bertil Mårten Olin" w:date="2026-03-05T11:44:00Z" w16du:dateUtc="2026-03-05T10:44:00Z">
            <w:rPr/>
          </w:rPrChange>
        </w:rPr>
        <w:t>for</w:t>
      </w:r>
      <w:r w:rsidRPr="00482B64">
        <w:rPr>
          <w:spacing w:val="-5"/>
          <w:lang w:val="nb-NO"/>
          <w:rPrChange w:id="5100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101" w:author="Per Bertil Mårten Olin" w:date="2026-03-05T11:44:00Z" w16du:dateUtc="2026-03-05T10:44:00Z">
            <w:rPr/>
          </w:rPrChange>
        </w:rPr>
        <w:t>nødvendig</w:t>
      </w:r>
      <w:r w:rsidRPr="00482B64">
        <w:rPr>
          <w:spacing w:val="-7"/>
          <w:lang w:val="nb-NO"/>
          <w:rPrChange w:id="5102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5103" w:author="Per Bertil Mårten Olin" w:date="2026-03-05T11:44:00Z" w16du:dateUtc="2026-03-05T10:44:00Z">
            <w:rPr/>
          </w:rPrChange>
        </w:rPr>
        <w:t>tilsyn</w:t>
      </w:r>
      <w:r w:rsidRPr="00482B64">
        <w:rPr>
          <w:spacing w:val="-5"/>
          <w:lang w:val="nb-NO"/>
          <w:rPrChange w:id="5104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105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7"/>
          <w:lang w:val="nb-NO"/>
          <w:rPrChange w:id="5106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5107" w:author="Per Bertil Mårten Olin" w:date="2026-03-05T11:44:00Z" w16du:dateUtc="2026-03-05T10:44:00Z">
            <w:rPr/>
          </w:rPrChange>
        </w:rPr>
        <w:t>vedlikehold</w:t>
      </w:r>
      <w:r w:rsidRPr="00482B64">
        <w:rPr>
          <w:spacing w:val="-5"/>
          <w:lang w:val="nb-NO"/>
          <w:rPrChange w:id="5108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109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6"/>
          <w:lang w:val="nb-NO"/>
          <w:rPrChange w:id="5110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111" w:author="Per Bertil Mårten Olin" w:date="2026-03-05T11:44:00Z" w16du:dateUtc="2026-03-05T10:44:00Z">
            <w:rPr/>
          </w:rPrChange>
        </w:rPr>
        <w:t>fellesarealene</w:t>
      </w:r>
      <w:r w:rsidRPr="00482B64">
        <w:rPr>
          <w:spacing w:val="-6"/>
          <w:lang w:val="nb-NO"/>
          <w:rPrChange w:id="5112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proofErr w:type="spellStart"/>
      <w:r w:rsidRPr="00482B64">
        <w:rPr>
          <w:lang w:val="nb-NO"/>
          <w:rPrChange w:id="5113" w:author="Per Bertil Mårten Olin" w:date="2026-03-05T11:44:00Z" w16du:dateUtc="2026-03-05T10:44:00Z">
            <w:rPr/>
          </w:rPrChange>
        </w:rPr>
        <w:t>ihht</w:t>
      </w:r>
      <w:proofErr w:type="spellEnd"/>
      <w:r w:rsidRPr="00482B64">
        <w:rPr>
          <w:lang w:val="nb-NO"/>
          <w:rPrChange w:id="5114" w:author="Per Bertil Mårten Olin" w:date="2026-03-05T11:44:00Z" w16du:dateUtc="2026-03-05T10:44:00Z">
            <w:rPr/>
          </w:rPrChange>
        </w:rPr>
        <w:t>.</w:t>
      </w:r>
      <w:r w:rsidRPr="00482B64">
        <w:rPr>
          <w:spacing w:val="-6"/>
          <w:lang w:val="nb-NO"/>
          <w:rPrChange w:id="5115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spacing w:val="-2"/>
          <w:lang w:val="nb-NO"/>
          <w:rPrChange w:id="5116" w:author="Per Bertil Mårten Olin" w:date="2026-03-05T11:44:00Z" w16du:dateUtc="2026-03-05T10:44:00Z">
            <w:rPr>
              <w:spacing w:val="-2"/>
            </w:rPr>
          </w:rPrChange>
        </w:rPr>
        <w:t>Internkontrollforskriften.</w:t>
      </w:r>
    </w:p>
    <w:p w14:paraId="618EFF90" w14:textId="77777777" w:rsidR="007E4705" w:rsidRPr="00482B64" w:rsidRDefault="007E4705">
      <w:pPr>
        <w:pStyle w:val="Brdtekst"/>
        <w:spacing w:before="15"/>
        <w:ind w:left="0"/>
        <w:rPr>
          <w:lang w:val="nb-NO"/>
          <w:rPrChange w:id="5117" w:author="Per Bertil Mårten Olin" w:date="2026-03-05T11:44:00Z" w16du:dateUtc="2026-03-05T10:44:00Z">
            <w:rPr/>
          </w:rPrChange>
        </w:rPr>
      </w:pPr>
    </w:p>
    <w:p w14:paraId="618EFF91" w14:textId="77777777" w:rsidR="007E4705" w:rsidRPr="00482B64" w:rsidRDefault="00C11B71">
      <w:pPr>
        <w:pStyle w:val="Overskrift3"/>
        <w:tabs>
          <w:tab w:val="left" w:pos="907"/>
        </w:tabs>
        <w:rPr>
          <w:lang w:val="nb-NO"/>
          <w:rPrChange w:id="5118" w:author="Per Bertil Mårten Olin" w:date="2026-03-05T11:44:00Z" w16du:dateUtc="2026-03-05T10:44:00Z">
            <w:rPr/>
          </w:rPrChange>
        </w:rPr>
      </w:pPr>
      <w:bookmarkStart w:id="5119" w:name="_bookmark54"/>
      <w:bookmarkEnd w:id="5119"/>
      <w:r w:rsidRPr="00482B64">
        <w:rPr>
          <w:lang w:val="nb-NO"/>
          <w:rPrChange w:id="5120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5121" w:author="Per Bertil Mårten Olin" w:date="2026-03-05T11:44:00Z" w16du:dateUtc="2026-03-05T10:44:00Z">
            <w:rPr>
              <w:spacing w:val="-4"/>
            </w:rPr>
          </w:rPrChange>
        </w:rPr>
        <w:t>8.4.</w:t>
      </w:r>
      <w:r w:rsidRPr="00482B64">
        <w:rPr>
          <w:lang w:val="nb-NO"/>
          <w:rPrChange w:id="5122" w:author="Per Bertil Mårten Olin" w:date="2026-03-05T11:44:00Z" w16du:dateUtc="2026-03-05T10:44:00Z">
            <w:rPr/>
          </w:rPrChange>
        </w:rPr>
        <w:tab/>
        <w:t>Salg,</w:t>
      </w:r>
      <w:r w:rsidRPr="00482B64">
        <w:rPr>
          <w:spacing w:val="-5"/>
          <w:lang w:val="nb-NO"/>
          <w:rPrChange w:id="512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124" w:author="Per Bertil Mårten Olin" w:date="2026-03-05T11:44:00Z" w16du:dateUtc="2026-03-05T10:44:00Z">
            <w:rPr/>
          </w:rPrChange>
        </w:rPr>
        <w:t>bortleie</w:t>
      </w:r>
      <w:r w:rsidRPr="00482B64">
        <w:rPr>
          <w:spacing w:val="-3"/>
          <w:lang w:val="nb-NO"/>
          <w:rPrChange w:id="512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proofErr w:type="spellStart"/>
      <w:r w:rsidRPr="00482B64">
        <w:rPr>
          <w:spacing w:val="-4"/>
          <w:lang w:val="nb-NO"/>
          <w:rPrChange w:id="5126" w:author="Per Bertil Mårten Olin" w:date="2026-03-05T11:44:00Z" w16du:dateUtc="2026-03-05T10:44:00Z">
            <w:rPr>
              <w:spacing w:val="-4"/>
            </w:rPr>
          </w:rPrChange>
        </w:rPr>
        <w:t>m.v</w:t>
      </w:r>
      <w:proofErr w:type="spellEnd"/>
      <w:r w:rsidRPr="00482B64">
        <w:rPr>
          <w:spacing w:val="-4"/>
          <w:lang w:val="nb-NO"/>
          <w:rPrChange w:id="5127" w:author="Per Bertil Mårten Olin" w:date="2026-03-05T11:44:00Z" w16du:dateUtc="2026-03-05T10:44:00Z">
            <w:rPr>
              <w:spacing w:val="-4"/>
            </w:rPr>
          </w:rPrChange>
        </w:rPr>
        <w:t>.</w:t>
      </w:r>
    </w:p>
    <w:p w14:paraId="618EFF92" w14:textId="77777777" w:rsidR="007E4705" w:rsidRPr="00482B64" w:rsidRDefault="00C11B71">
      <w:pPr>
        <w:pStyle w:val="Brdtekst"/>
        <w:spacing w:before="115"/>
        <w:rPr>
          <w:lang w:val="nb-NO"/>
          <w:rPrChange w:id="5128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129" w:author="Per Bertil Mårten Olin" w:date="2026-03-05T11:44:00Z" w16du:dateUtc="2026-03-05T10:44:00Z">
            <w:rPr/>
          </w:rPrChange>
        </w:rPr>
        <w:t>Styret</w:t>
      </w:r>
      <w:r w:rsidRPr="00482B64">
        <w:rPr>
          <w:spacing w:val="-1"/>
          <w:lang w:val="nb-NO"/>
          <w:rPrChange w:id="5130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31" w:author="Per Bertil Mårten Olin" w:date="2026-03-05T11:44:00Z" w16du:dateUtc="2026-03-05T10:44:00Z">
            <w:rPr/>
          </w:rPrChange>
        </w:rPr>
        <w:t>har myndighet</w:t>
      </w:r>
      <w:r w:rsidRPr="00482B64">
        <w:rPr>
          <w:spacing w:val="-4"/>
          <w:lang w:val="nb-NO"/>
          <w:rPrChange w:id="513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133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513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135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513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37" w:author="Per Bertil Mårten Olin" w:date="2026-03-05T11:44:00Z" w16du:dateUtc="2026-03-05T10:44:00Z">
            <w:rPr/>
          </w:rPrChange>
        </w:rPr>
        <w:t>forvalte</w:t>
      </w:r>
      <w:r w:rsidRPr="00482B64">
        <w:rPr>
          <w:spacing w:val="-3"/>
          <w:lang w:val="nb-NO"/>
          <w:rPrChange w:id="513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39" w:author="Per Bertil Mårten Olin" w:date="2026-03-05T11:44:00Z" w16du:dateUtc="2026-03-05T10:44:00Z">
            <w:rPr/>
          </w:rPrChange>
        </w:rPr>
        <w:t>områdene</w:t>
      </w:r>
      <w:r w:rsidRPr="00482B64">
        <w:rPr>
          <w:spacing w:val="-3"/>
          <w:lang w:val="nb-NO"/>
          <w:rPrChange w:id="514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41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1"/>
          <w:lang w:val="nb-NO"/>
          <w:rPrChange w:id="5142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43" w:author="Per Bertil Mårten Olin" w:date="2026-03-05T11:44:00Z" w16du:dateUtc="2026-03-05T10:44:00Z">
            <w:rPr/>
          </w:rPrChange>
        </w:rPr>
        <w:t>fellesskapets</w:t>
      </w:r>
      <w:r w:rsidRPr="00482B64">
        <w:rPr>
          <w:spacing w:val="-2"/>
          <w:lang w:val="nb-NO"/>
          <w:rPrChange w:id="514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145" w:author="Per Bertil Mårten Olin" w:date="2026-03-05T11:44:00Z" w16du:dateUtc="2026-03-05T10:44:00Z">
            <w:rPr/>
          </w:rPrChange>
        </w:rPr>
        <w:t>beste.</w:t>
      </w:r>
      <w:r w:rsidRPr="00482B64">
        <w:rPr>
          <w:spacing w:val="-3"/>
          <w:lang w:val="nb-NO"/>
          <w:rPrChange w:id="514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47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3"/>
          <w:lang w:val="nb-NO"/>
          <w:rPrChange w:id="5148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49" w:author="Per Bertil Mårten Olin" w:date="2026-03-05T11:44:00Z" w16du:dateUtc="2026-03-05T10:44:00Z">
            <w:rPr/>
          </w:rPrChange>
        </w:rPr>
        <w:t>dette</w:t>
      </w:r>
      <w:r w:rsidRPr="00482B64">
        <w:rPr>
          <w:spacing w:val="-3"/>
          <w:lang w:val="nb-NO"/>
          <w:rPrChange w:id="515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51" w:author="Per Bertil Mårten Olin" w:date="2026-03-05T11:44:00Z" w16du:dateUtc="2026-03-05T10:44:00Z">
            <w:rPr/>
          </w:rPrChange>
        </w:rPr>
        <w:t>ligger</w:t>
      </w:r>
      <w:r w:rsidRPr="00482B64">
        <w:rPr>
          <w:spacing w:val="-2"/>
          <w:lang w:val="nb-NO"/>
          <w:rPrChange w:id="515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153" w:author="Per Bertil Mårten Olin" w:date="2026-03-05T11:44:00Z" w16du:dateUtc="2026-03-05T10:44:00Z">
            <w:rPr/>
          </w:rPrChange>
        </w:rPr>
        <w:t>også</w:t>
      </w:r>
      <w:r w:rsidRPr="00482B64">
        <w:rPr>
          <w:spacing w:val="-3"/>
          <w:lang w:val="nb-NO"/>
          <w:rPrChange w:id="515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55" w:author="Per Bertil Mårten Olin" w:date="2026-03-05T11:44:00Z" w16du:dateUtc="2026-03-05T10:44:00Z">
            <w:rPr/>
          </w:rPrChange>
        </w:rPr>
        <w:t>at</w:t>
      </w:r>
      <w:r w:rsidRPr="00482B64">
        <w:rPr>
          <w:spacing w:val="-1"/>
          <w:lang w:val="nb-NO"/>
          <w:rPrChange w:id="5156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57" w:author="Per Bertil Mårten Olin" w:date="2026-03-05T11:44:00Z" w16du:dateUtc="2026-03-05T10:44:00Z">
            <w:rPr/>
          </w:rPrChange>
        </w:rPr>
        <w:t>man</w:t>
      </w:r>
      <w:r w:rsidRPr="00482B64">
        <w:rPr>
          <w:spacing w:val="-4"/>
          <w:lang w:val="nb-NO"/>
          <w:rPrChange w:id="515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159" w:author="Per Bertil Mårten Olin" w:date="2026-03-05T11:44:00Z" w16du:dateUtc="2026-03-05T10:44:00Z">
            <w:rPr/>
          </w:rPrChange>
        </w:rPr>
        <w:t>kan</w:t>
      </w:r>
      <w:r w:rsidRPr="00482B64">
        <w:rPr>
          <w:spacing w:val="-4"/>
          <w:lang w:val="nb-NO"/>
          <w:rPrChange w:id="516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161" w:author="Per Bertil Mårten Olin" w:date="2026-03-05T11:44:00Z" w16du:dateUtc="2026-03-05T10:44:00Z">
            <w:rPr/>
          </w:rPrChange>
        </w:rPr>
        <w:t>beslutte</w:t>
      </w:r>
      <w:r w:rsidRPr="00482B64">
        <w:rPr>
          <w:spacing w:val="-3"/>
          <w:lang w:val="nb-NO"/>
          <w:rPrChange w:id="516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63" w:author="Per Bertil Mårten Olin" w:date="2026-03-05T11:44:00Z" w16du:dateUtc="2026-03-05T10:44:00Z">
            <w:rPr/>
          </w:rPrChange>
        </w:rPr>
        <w:t>tiltak</w:t>
      </w:r>
      <w:r w:rsidRPr="00482B64">
        <w:rPr>
          <w:spacing w:val="-4"/>
          <w:lang w:val="nb-NO"/>
          <w:rPrChange w:id="516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165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5"/>
          <w:lang w:val="nb-NO"/>
          <w:rPrChange w:id="5166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167" w:author="Per Bertil Mårten Olin" w:date="2026-03-05T11:44:00Z" w16du:dateUtc="2026-03-05T10:44:00Z">
            <w:rPr/>
          </w:rPrChange>
        </w:rPr>
        <w:t>kan endre områdets beskaffenhet, tilgjengelighet eller areal.</w:t>
      </w:r>
    </w:p>
    <w:p w14:paraId="618EFF93" w14:textId="77777777" w:rsidR="007E4705" w:rsidRPr="00482B64" w:rsidRDefault="00C11B71">
      <w:pPr>
        <w:pStyle w:val="Brdtekst"/>
        <w:ind w:right="138"/>
        <w:rPr>
          <w:lang w:val="nb-NO"/>
          <w:rPrChange w:id="5168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169" w:author="Per Bertil Mårten Olin" w:date="2026-03-05T11:44:00Z" w16du:dateUtc="2026-03-05T10:44:00Z">
            <w:rPr/>
          </w:rPrChange>
        </w:rPr>
        <w:t>Salg, annen overdragelse eller bortleie av ett eller flere fellesareal skal forelegges Årsmøtet (evt. ekstraordinært årsmøte)</w:t>
      </w:r>
      <w:r w:rsidRPr="00482B64">
        <w:rPr>
          <w:spacing w:val="-1"/>
          <w:lang w:val="nb-NO"/>
          <w:rPrChange w:id="5170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71" w:author="Per Bertil Mårten Olin" w:date="2026-03-05T11:44:00Z" w16du:dateUtc="2026-03-05T10:44:00Z">
            <w:rPr/>
          </w:rPrChange>
        </w:rPr>
        <w:t>hvor</w:t>
      </w:r>
      <w:r w:rsidRPr="00482B64">
        <w:rPr>
          <w:spacing w:val="-2"/>
          <w:lang w:val="nb-NO"/>
          <w:rPrChange w:id="517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173" w:author="Per Bertil Mårten Olin" w:date="2026-03-05T11:44:00Z" w16du:dateUtc="2026-03-05T10:44:00Z">
            <w:rPr/>
          </w:rPrChange>
        </w:rPr>
        <w:t>saken</w:t>
      </w:r>
      <w:r w:rsidRPr="00482B64">
        <w:rPr>
          <w:spacing w:val="-3"/>
          <w:lang w:val="nb-NO"/>
          <w:rPrChange w:id="517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75" w:author="Per Bertil Mårten Olin" w:date="2026-03-05T11:44:00Z" w16du:dateUtc="2026-03-05T10:44:00Z">
            <w:rPr/>
          </w:rPrChange>
        </w:rPr>
        <w:t>avgjøres</w:t>
      </w:r>
      <w:r w:rsidRPr="00482B64">
        <w:rPr>
          <w:spacing w:val="-3"/>
          <w:lang w:val="nb-NO"/>
          <w:rPrChange w:id="517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77" w:author="Per Bertil Mårten Olin" w:date="2026-03-05T11:44:00Z" w16du:dateUtc="2026-03-05T10:44:00Z">
            <w:rPr/>
          </w:rPrChange>
        </w:rPr>
        <w:t>med</w:t>
      </w:r>
      <w:r w:rsidRPr="00482B64">
        <w:rPr>
          <w:spacing w:val="-1"/>
          <w:lang w:val="nb-NO"/>
          <w:rPrChange w:id="517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79" w:author="Per Bertil Mårten Olin" w:date="2026-03-05T11:44:00Z" w16du:dateUtc="2026-03-05T10:44:00Z">
            <w:rPr/>
          </w:rPrChange>
        </w:rPr>
        <w:t>2/3</w:t>
      </w:r>
      <w:r w:rsidRPr="00482B64">
        <w:rPr>
          <w:spacing w:val="-1"/>
          <w:lang w:val="nb-NO"/>
          <w:rPrChange w:id="5180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81" w:author="Per Bertil Mårten Olin" w:date="2026-03-05T11:44:00Z" w16du:dateUtc="2026-03-05T10:44:00Z">
            <w:rPr/>
          </w:rPrChange>
        </w:rPr>
        <w:t>flertall.</w:t>
      </w:r>
      <w:r w:rsidRPr="00482B64">
        <w:rPr>
          <w:spacing w:val="40"/>
          <w:lang w:val="nb-NO"/>
          <w:rPrChange w:id="5182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5183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2"/>
          <w:lang w:val="nb-NO"/>
          <w:rPrChange w:id="518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185" w:author="Per Bertil Mårten Olin" w:date="2026-03-05T11:44:00Z" w16du:dateUtc="2026-03-05T10:44:00Z">
            <w:rPr/>
          </w:rPrChange>
        </w:rPr>
        <w:t>samme gjelder</w:t>
      </w:r>
      <w:r w:rsidRPr="00482B64">
        <w:rPr>
          <w:spacing w:val="-1"/>
          <w:lang w:val="nb-NO"/>
          <w:rPrChange w:id="5186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87" w:author="Per Bertil Mårten Olin" w:date="2026-03-05T11:44:00Z" w16du:dateUtc="2026-03-05T10:44:00Z">
            <w:rPr/>
          </w:rPrChange>
        </w:rPr>
        <w:t>ved</w:t>
      </w:r>
      <w:r w:rsidRPr="00482B64">
        <w:rPr>
          <w:spacing w:val="-1"/>
          <w:lang w:val="nb-NO"/>
          <w:rPrChange w:id="518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89" w:author="Per Bertil Mårten Olin" w:date="2026-03-05T11:44:00Z" w16du:dateUtc="2026-03-05T10:44:00Z">
            <w:rPr/>
          </w:rPrChange>
        </w:rPr>
        <w:t>tiltak</w:t>
      </w:r>
      <w:r w:rsidRPr="00482B64">
        <w:rPr>
          <w:spacing w:val="-3"/>
          <w:lang w:val="nb-NO"/>
          <w:rPrChange w:id="519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91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6"/>
          <w:lang w:val="nb-NO"/>
          <w:rPrChange w:id="5192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193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3"/>
          <w:lang w:val="nb-NO"/>
          <w:rPrChange w:id="519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95" w:author="Per Bertil Mårten Olin" w:date="2026-03-05T11:44:00Z" w16du:dateUtc="2026-03-05T10:44:00Z">
            <w:rPr/>
          </w:rPrChange>
        </w:rPr>
        <w:t>vesentlig</w:t>
      </w:r>
      <w:r w:rsidRPr="00482B64">
        <w:rPr>
          <w:spacing w:val="-3"/>
          <w:lang w:val="nb-NO"/>
          <w:rPrChange w:id="5196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197" w:author="Per Bertil Mårten Olin" w:date="2026-03-05T11:44:00Z" w16du:dateUtc="2026-03-05T10:44:00Z">
            <w:rPr/>
          </w:rPrChange>
        </w:rPr>
        <w:t>grad</w:t>
      </w:r>
      <w:r w:rsidRPr="00482B64">
        <w:rPr>
          <w:spacing w:val="-1"/>
          <w:lang w:val="nb-NO"/>
          <w:rPrChange w:id="5198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199" w:author="Per Bertil Mårten Olin" w:date="2026-03-05T11:44:00Z" w16du:dateUtc="2026-03-05T10:44:00Z">
            <w:rPr/>
          </w:rPrChange>
        </w:rPr>
        <w:t>vil</w:t>
      </w:r>
      <w:r w:rsidRPr="00482B64">
        <w:rPr>
          <w:spacing w:val="-3"/>
          <w:lang w:val="nb-NO"/>
          <w:rPrChange w:id="520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01" w:author="Per Bertil Mårten Olin" w:date="2026-03-05T11:44:00Z" w16du:dateUtc="2026-03-05T10:44:00Z">
            <w:rPr/>
          </w:rPrChange>
        </w:rPr>
        <w:t>øke</w:t>
      </w:r>
      <w:r w:rsidRPr="00482B64">
        <w:rPr>
          <w:spacing w:val="-2"/>
          <w:lang w:val="nb-NO"/>
          <w:rPrChange w:id="5202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03" w:author="Per Bertil Mårten Olin" w:date="2026-03-05T11:44:00Z" w16du:dateUtc="2026-03-05T10:44:00Z">
            <w:rPr/>
          </w:rPrChange>
        </w:rPr>
        <w:t>kostnadene ved å forvalte området.</w:t>
      </w:r>
    </w:p>
    <w:p w14:paraId="618EFF94" w14:textId="77777777" w:rsidR="007E4705" w:rsidRPr="00482B64" w:rsidRDefault="007E4705">
      <w:pPr>
        <w:pStyle w:val="Brdtekst"/>
        <w:spacing w:before="14"/>
        <w:ind w:left="0"/>
        <w:rPr>
          <w:lang w:val="nb-NO"/>
          <w:rPrChange w:id="5204" w:author="Per Bertil Mårten Olin" w:date="2026-03-05T11:44:00Z" w16du:dateUtc="2026-03-05T10:44:00Z">
            <w:rPr/>
          </w:rPrChange>
        </w:rPr>
      </w:pPr>
    </w:p>
    <w:p w14:paraId="618EFF95" w14:textId="77777777" w:rsidR="007E4705" w:rsidRPr="00482B64" w:rsidRDefault="00C11B71">
      <w:pPr>
        <w:pStyle w:val="Overskrift3"/>
        <w:tabs>
          <w:tab w:val="left" w:pos="907"/>
        </w:tabs>
        <w:spacing w:before="1"/>
        <w:rPr>
          <w:lang w:val="nb-NO"/>
          <w:rPrChange w:id="5205" w:author="Per Bertil Mårten Olin" w:date="2026-03-05T11:44:00Z" w16du:dateUtc="2026-03-05T10:44:00Z">
            <w:rPr/>
          </w:rPrChange>
        </w:rPr>
      </w:pPr>
      <w:bookmarkStart w:id="5206" w:name="_bookmark55"/>
      <w:bookmarkEnd w:id="5206"/>
      <w:r w:rsidRPr="00482B64">
        <w:rPr>
          <w:lang w:val="nb-NO"/>
          <w:rPrChange w:id="5207" w:author="Per Bertil Mårten Olin" w:date="2026-03-05T11:44:00Z" w16du:dateUtc="2026-03-05T10:44:00Z">
            <w:rPr/>
          </w:rPrChange>
        </w:rPr>
        <w:t xml:space="preserve">§ </w:t>
      </w:r>
      <w:r w:rsidRPr="00482B64">
        <w:rPr>
          <w:spacing w:val="-4"/>
          <w:lang w:val="nb-NO"/>
          <w:rPrChange w:id="5208" w:author="Per Bertil Mårten Olin" w:date="2026-03-05T11:44:00Z" w16du:dateUtc="2026-03-05T10:44:00Z">
            <w:rPr>
              <w:spacing w:val="-4"/>
            </w:rPr>
          </w:rPrChange>
        </w:rPr>
        <w:t>8.5.</w:t>
      </w:r>
      <w:r w:rsidRPr="00482B64">
        <w:rPr>
          <w:lang w:val="nb-NO"/>
          <w:rPrChange w:id="5209" w:author="Per Bertil Mårten Olin" w:date="2026-03-05T11:44:00Z" w16du:dateUtc="2026-03-05T10:44:00Z">
            <w:rPr/>
          </w:rPrChange>
        </w:rPr>
        <w:tab/>
        <w:t>Nærmere</w:t>
      </w:r>
      <w:r w:rsidRPr="00482B64">
        <w:rPr>
          <w:spacing w:val="-4"/>
          <w:lang w:val="nb-NO"/>
          <w:rPrChange w:id="521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11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6"/>
          <w:lang w:val="nb-NO"/>
          <w:rPrChange w:id="5212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213" w:author="Per Bertil Mårten Olin" w:date="2026-03-05T11:44:00Z" w16du:dateUtc="2026-03-05T10:44:00Z">
            <w:rPr/>
          </w:rPrChange>
        </w:rPr>
        <w:t>bruk</w:t>
      </w:r>
      <w:r w:rsidRPr="00482B64">
        <w:rPr>
          <w:spacing w:val="-6"/>
          <w:lang w:val="nb-NO"/>
          <w:rPrChange w:id="5214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215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2"/>
          <w:lang w:val="nb-NO"/>
          <w:rPrChange w:id="5216" w:author="Per Bertil Mårten Olin" w:date="2026-03-05T11:44:00Z" w16du:dateUtc="2026-03-05T10:44:00Z">
            <w:rPr>
              <w:spacing w:val="-2"/>
            </w:rPr>
          </w:rPrChange>
        </w:rPr>
        <w:t xml:space="preserve"> fellesarealene</w:t>
      </w:r>
    </w:p>
    <w:p w14:paraId="618EFF96" w14:textId="77777777" w:rsidR="007E4705" w:rsidRPr="00482B64" w:rsidRDefault="00C11B71">
      <w:pPr>
        <w:pStyle w:val="Brdtekst"/>
        <w:spacing w:before="115"/>
        <w:rPr>
          <w:lang w:val="nb-NO"/>
          <w:rPrChange w:id="5217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218" w:author="Per Bertil Mårten Olin" w:date="2026-03-05T11:44:00Z" w16du:dateUtc="2026-03-05T10:44:00Z">
            <w:rPr/>
          </w:rPrChange>
        </w:rPr>
        <w:t>Ved bruk av arealene skal det tas hensyn til omkringliggende eiendommer og andre som oppholder seg på området, spesielt</w:t>
      </w:r>
      <w:r w:rsidRPr="00482B64">
        <w:rPr>
          <w:spacing w:val="-3"/>
          <w:lang w:val="nb-NO"/>
          <w:rPrChange w:id="521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20" w:author="Per Bertil Mårten Olin" w:date="2026-03-05T11:44:00Z" w16du:dateUtc="2026-03-05T10:44:00Z">
            <w:rPr/>
          </w:rPrChange>
        </w:rPr>
        <w:t>barn.</w:t>
      </w:r>
      <w:r w:rsidRPr="00482B64">
        <w:rPr>
          <w:spacing w:val="40"/>
          <w:lang w:val="nb-NO"/>
          <w:rPrChange w:id="5221" w:author="Per Bertil Mårten Olin" w:date="2026-03-05T11:44:00Z" w16du:dateUtc="2026-03-05T10:44:00Z">
            <w:rPr>
              <w:spacing w:val="40"/>
            </w:rPr>
          </w:rPrChange>
        </w:rPr>
        <w:t xml:space="preserve"> </w:t>
      </w:r>
      <w:r w:rsidRPr="00482B64">
        <w:rPr>
          <w:lang w:val="nb-NO"/>
          <w:rPrChange w:id="5222" w:author="Per Bertil Mårten Olin" w:date="2026-03-05T11:44:00Z" w16du:dateUtc="2026-03-05T10:44:00Z">
            <w:rPr/>
          </w:rPrChange>
        </w:rPr>
        <w:t>Lov</w:t>
      </w:r>
      <w:r w:rsidRPr="00482B64">
        <w:rPr>
          <w:spacing w:val="-3"/>
          <w:lang w:val="nb-NO"/>
          <w:rPrChange w:id="522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24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6"/>
          <w:lang w:val="nb-NO"/>
          <w:rPrChange w:id="5225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226" w:author="Per Bertil Mårten Olin" w:date="2026-03-05T11:44:00Z" w16du:dateUtc="2026-03-05T10:44:00Z">
            <w:rPr/>
          </w:rPrChange>
        </w:rPr>
        <w:t>rettshøve mellom</w:t>
      </w:r>
      <w:r w:rsidRPr="00482B64">
        <w:rPr>
          <w:spacing w:val="-4"/>
          <w:lang w:val="nb-NO"/>
          <w:rPrChange w:id="522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proofErr w:type="spellStart"/>
      <w:r w:rsidRPr="00482B64">
        <w:rPr>
          <w:lang w:val="nb-NO"/>
          <w:rPrChange w:id="5228" w:author="Per Bertil Mårten Olin" w:date="2026-03-05T11:44:00Z" w16du:dateUtc="2026-03-05T10:44:00Z">
            <w:rPr/>
          </w:rPrChange>
        </w:rPr>
        <w:t>grannar</w:t>
      </w:r>
      <w:proofErr w:type="spellEnd"/>
      <w:r w:rsidRPr="00482B64">
        <w:rPr>
          <w:spacing w:val="-1"/>
          <w:lang w:val="nb-NO"/>
          <w:rPrChange w:id="5229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30" w:author="Per Bertil Mårten Olin" w:date="2026-03-05T11:44:00Z" w16du:dateUtc="2026-03-05T10:44:00Z">
            <w:rPr/>
          </w:rPrChange>
        </w:rPr>
        <w:t>(grannelova),</w:t>
      </w:r>
      <w:r w:rsidRPr="00482B64">
        <w:rPr>
          <w:spacing w:val="-2"/>
          <w:lang w:val="nb-NO"/>
          <w:rPrChange w:id="523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32" w:author="Per Bertil Mårten Olin" w:date="2026-03-05T11:44:00Z" w16du:dateUtc="2026-03-05T10:44:00Z">
            <w:rPr/>
          </w:rPrChange>
        </w:rPr>
        <w:t>Lov</w:t>
      </w:r>
      <w:r w:rsidRPr="00482B64">
        <w:rPr>
          <w:spacing w:val="-3"/>
          <w:lang w:val="nb-NO"/>
          <w:rPrChange w:id="523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34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6"/>
          <w:lang w:val="nb-NO"/>
          <w:rPrChange w:id="5235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236" w:author="Per Bertil Mårten Olin" w:date="2026-03-05T11:44:00Z" w16du:dateUtc="2026-03-05T10:44:00Z">
            <w:rPr/>
          </w:rPrChange>
        </w:rPr>
        <w:t>hundehold</w:t>
      </w:r>
      <w:r w:rsidRPr="00482B64">
        <w:rPr>
          <w:spacing w:val="-1"/>
          <w:lang w:val="nb-NO"/>
          <w:rPrChange w:id="5237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38" w:author="Per Bertil Mårten Olin" w:date="2026-03-05T11:44:00Z" w16du:dateUtc="2026-03-05T10:44:00Z">
            <w:rPr/>
          </w:rPrChange>
        </w:rPr>
        <w:t>(hundeloven),</w:t>
      </w:r>
      <w:r w:rsidRPr="00482B64">
        <w:rPr>
          <w:spacing w:val="-2"/>
          <w:lang w:val="nb-NO"/>
          <w:rPrChange w:id="523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40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1"/>
          <w:lang w:val="nb-NO"/>
          <w:rPrChange w:id="5241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42" w:author="Per Bertil Mårten Olin" w:date="2026-03-05T11:44:00Z" w16du:dateUtc="2026-03-05T10:44:00Z">
            <w:rPr/>
          </w:rPrChange>
        </w:rPr>
        <w:t>Lov</w:t>
      </w:r>
      <w:r w:rsidRPr="00482B64">
        <w:rPr>
          <w:spacing w:val="-3"/>
          <w:lang w:val="nb-NO"/>
          <w:rPrChange w:id="524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44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4"/>
          <w:lang w:val="nb-NO"/>
          <w:rPrChange w:id="524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46" w:author="Per Bertil Mårten Olin" w:date="2026-03-05T11:44:00Z" w16du:dateUtc="2026-03-05T10:44:00Z">
            <w:rPr/>
          </w:rPrChange>
        </w:rPr>
        <w:t>vern</w:t>
      </w:r>
      <w:r w:rsidRPr="00482B64">
        <w:rPr>
          <w:spacing w:val="-1"/>
          <w:lang w:val="nb-NO"/>
          <w:rPrChange w:id="5247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48" w:author="Per Bertil Mårten Olin" w:date="2026-03-05T11:44:00Z" w16du:dateUtc="2026-03-05T10:44:00Z">
            <w:rPr/>
          </w:rPrChange>
        </w:rPr>
        <w:t>mot forurensninger og</w:t>
      </w:r>
      <w:r w:rsidRPr="00482B64">
        <w:rPr>
          <w:spacing w:val="-2"/>
          <w:lang w:val="nb-NO"/>
          <w:rPrChange w:id="524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50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5"/>
          <w:lang w:val="nb-NO"/>
          <w:rPrChange w:id="5251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252" w:author="Per Bertil Mårten Olin" w:date="2026-03-05T11:44:00Z" w16du:dateUtc="2026-03-05T10:44:00Z">
            <w:rPr/>
          </w:rPrChange>
        </w:rPr>
        <w:t>avfall</w:t>
      </w:r>
      <w:r w:rsidRPr="00482B64">
        <w:rPr>
          <w:spacing w:val="-2"/>
          <w:lang w:val="nb-NO"/>
          <w:rPrChange w:id="5253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54" w:author="Per Bertil Mårten Olin" w:date="2026-03-05T11:44:00Z" w16du:dateUtc="2026-03-05T10:44:00Z">
            <w:rPr/>
          </w:rPrChange>
        </w:rPr>
        <w:t>(Forurensningsloven)</w:t>
      </w:r>
      <w:r w:rsidRPr="00482B64">
        <w:rPr>
          <w:spacing w:val="-1"/>
          <w:lang w:val="nb-NO"/>
          <w:rPrChange w:id="5255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56" w:author="Per Bertil Mårten Olin" w:date="2026-03-05T11:44:00Z" w16du:dateUtc="2026-03-05T10:44:00Z">
            <w:rPr/>
          </w:rPrChange>
        </w:rPr>
        <w:t>samt</w:t>
      </w:r>
      <w:r w:rsidRPr="00482B64">
        <w:rPr>
          <w:spacing w:val="-2"/>
          <w:lang w:val="nb-NO"/>
          <w:rPrChange w:id="5257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58" w:author="Per Bertil Mårten Olin" w:date="2026-03-05T11:44:00Z" w16du:dateUtc="2026-03-05T10:44:00Z">
            <w:rPr/>
          </w:rPrChange>
        </w:rPr>
        <w:t>Plan</w:t>
      </w:r>
      <w:r w:rsidRPr="00482B64">
        <w:rPr>
          <w:spacing w:val="-2"/>
          <w:lang w:val="nb-NO"/>
          <w:rPrChange w:id="525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60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2"/>
          <w:lang w:val="nb-NO"/>
          <w:rPrChange w:id="526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62" w:author="Per Bertil Mårten Olin" w:date="2026-03-05T11:44:00Z" w16du:dateUtc="2026-03-05T10:44:00Z">
            <w:rPr/>
          </w:rPrChange>
        </w:rPr>
        <w:t>bygningsloven</w:t>
      </w:r>
      <w:r w:rsidRPr="00482B64">
        <w:rPr>
          <w:spacing w:val="-2"/>
          <w:lang w:val="nb-NO"/>
          <w:rPrChange w:id="5263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64" w:author="Per Bertil Mårten Olin" w:date="2026-03-05T11:44:00Z" w16du:dateUtc="2026-03-05T10:44:00Z">
            <w:rPr/>
          </w:rPrChange>
        </w:rPr>
        <w:t>Kap.</w:t>
      </w:r>
      <w:r w:rsidRPr="00482B64">
        <w:rPr>
          <w:spacing w:val="-1"/>
          <w:lang w:val="nb-NO"/>
          <w:rPrChange w:id="5265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66" w:author="Per Bertil Mårten Olin" w:date="2026-03-05T11:44:00Z" w16du:dateUtc="2026-03-05T10:44:00Z">
            <w:rPr/>
          </w:rPrChange>
        </w:rPr>
        <w:t>XVII.</w:t>
      </w:r>
      <w:r w:rsidRPr="00482B64">
        <w:rPr>
          <w:spacing w:val="-1"/>
          <w:lang w:val="nb-NO"/>
          <w:rPrChange w:id="5267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68" w:author="Per Bertil Mårten Olin" w:date="2026-03-05T11:44:00Z" w16du:dateUtc="2026-03-05T10:44:00Z">
            <w:rPr/>
          </w:rPrChange>
        </w:rPr>
        <w:t>Ymse</w:t>
      </w:r>
      <w:r w:rsidRPr="00482B64">
        <w:rPr>
          <w:spacing w:val="-1"/>
          <w:lang w:val="nb-NO"/>
          <w:rPrChange w:id="5269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70" w:author="Per Bertil Mårten Olin" w:date="2026-03-05T11:44:00Z" w16du:dateUtc="2026-03-05T10:44:00Z">
            <w:rPr/>
          </w:rPrChange>
        </w:rPr>
        <w:t>bestemmelser,</w:t>
      </w:r>
      <w:r w:rsidRPr="00482B64">
        <w:rPr>
          <w:spacing w:val="-1"/>
          <w:lang w:val="nb-NO"/>
          <w:rPrChange w:id="5271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72" w:author="Per Bertil Mårten Olin" w:date="2026-03-05T11:44:00Z" w16du:dateUtc="2026-03-05T10:44:00Z">
            <w:rPr/>
          </w:rPrChange>
        </w:rPr>
        <w:t>samt kommunale vedtekter og forskrifter skal etterfølges.</w:t>
      </w:r>
    </w:p>
    <w:p w14:paraId="618EFF97" w14:textId="77777777" w:rsidR="007E4705" w:rsidRPr="00482B64" w:rsidRDefault="00C11B71">
      <w:pPr>
        <w:pStyle w:val="Brdtekst"/>
        <w:spacing w:before="119"/>
        <w:rPr>
          <w:lang w:val="nb-NO"/>
          <w:rPrChange w:id="5273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274" w:author="Per Bertil Mårten Olin" w:date="2026-03-05T11:44:00Z" w16du:dateUtc="2026-03-05T10:44:00Z">
            <w:rPr/>
          </w:rPrChange>
        </w:rPr>
        <w:t>Blant</w:t>
      </w:r>
      <w:r w:rsidRPr="00482B64">
        <w:rPr>
          <w:spacing w:val="-5"/>
          <w:lang w:val="nb-NO"/>
          <w:rPrChange w:id="5275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276" w:author="Per Bertil Mårten Olin" w:date="2026-03-05T11:44:00Z" w16du:dateUtc="2026-03-05T10:44:00Z">
            <w:rPr/>
          </w:rPrChange>
        </w:rPr>
        <w:t>annet</w:t>
      </w:r>
      <w:r w:rsidRPr="00482B64">
        <w:rPr>
          <w:spacing w:val="-3"/>
          <w:lang w:val="nb-NO"/>
          <w:rPrChange w:id="527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78" w:author="Per Bertil Mårten Olin" w:date="2026-03-05T11:44:00Z" w16du:dateUtc="2026-03-05T10:44:00Z">
            <w:rPr/>
          </w:rPrChange>
        </w:rPr>
        <w:t>gjelder</w:t>
      </w:r>
      <w:r w:rsidRPr="00482B64">
        <w:rPr>
          <w:spacing w:val="-3"/>
          <w:lang w:val="nb-NO"/>
          <w:rPrChange w:id="527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280" w:author="Per Bertil Mårten Olin" w:date="2026-03-05T11:44:00Z" w16du:dateUtc="2026-03-05T10:44:00Z">
            <w:rPr/>
          </w:rPrChange>
        </w:rPr>
        <w:t>at</w:t>
      </w:r>
      <w:r w:rsidRPr="00482B64">
        <w:rPr>
          <w:spacing w:val="-4"/>
          <w:lang w:val="nb-NO"/>
          <w:rPrChange w:id="528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82" w:author="Per Bertil Mårten Olin" w:date="2026-03-05T11:44:00Z" w16du:dateUtc="2026-03-05T10:44:00Z">
            <w:rPr/>
          </w:rPrChange>
        </w:rPr>
        <w:t>hunder</w:t>
      </w:r>
      <w:r w:rsidRPr="00482B64">
        <w:rPr>
          <w:spacing w:val="-2"/>
          <w:lang w:val="nb-NO"/>
          <w:rPrChange w:id="5283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84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4"/>
          <w:lang w:val="nb-NO"/>
          <w:rPrChange w:id="528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86" w:author="Per Bertil Mårten Olin" w:date="2026-03-05T11:44:00Z" w16du:dateUtc="2026-03-05T10:44:00Z">
            <w:rPr/>
          </w:rPrChange>
        </w:rPr>
        <w:t>holdes</w:t>
      </w:r>
      <w:r w:rsidRPr="00482B64">
        <w:rPr>
          <w:spacing w:val="-4"/>
          <w:lang w:val="nb-NO"/>
          <w:rPrChange w:id="528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88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4"/>
          <w:lang w:val="nb-NO"/>
          <w:rPrChange w:id="5289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90" w:author="Per Bertil Mårten Olin" w:date="2026-03-05T11:44:00Z" w16du:dateUtc="2026-03-05T10:44:00Z">
            <w:rPr/>
          </w:rPrChange>
        </w:rPr>
        <w:t>bånd</w:t>
      </w:r>
      <w:r w:rsidRPr="00482B64">
        <w:rPr>
          <w:spacing w:val="-2"/>
          <w:lang w:val="nb-NO"/>
          <w:rPrChange w:id="529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292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5"/>
          <w:lang w:val="nb-NO"/>
          <w:rPrChange w:id="529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294" w:author="Per Bertil Mårten Olin" w:date="2026-03-05T11:44:00Z" w16du:dateUtc="2026-03-05T10:44:00Z">
            <w:rPr/>
          </w:rPrChange>
        </w:rPr>
        <w:t>perioden</w:t>
      </w:r>
      <w:r w:rsidRPr="00482B64">
        <w:rPr>
          <w:spacing w:val="-4"/>
          <w:lang w:val="nb-NO"/>
          <w:rPrChange w:id="529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296" w:author="Per Bertil Mårten Olin" w:date="2026-03-05T11:44:00Z" w16du:dateUtc="2026-03-05T10:44:00Z">
            <w:rPr/>
          </w:rPrChange>
        </w:rPr>
        <w:t>1.april</w:t>
      </w:r>
      <w:r w:rsidRPr="00482B64">
        <w:rPr>
          <w:spacing w:val="-1"/>
          <w:lang w:val="nb-NO"/>
          <w:rPrChange w:id="5297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298" w:author="Per Bertil Mårten Olin" w:date="2026-03-05T11:44:00Z" w16du:dateUtc="2026-03-05T10:44:00Z">
            <w:rPr/>
          </w:rPrChange>
        </w:rPr>
        <w:t>-</w:t>
      </w:r>
      <w:r w:rsidRPr="00482B64">
        <w:rPr>
          <w:spacing w:val="-4"/>
          <w:lang w:val="nb-NO"/>
          <w:rPrChange w:id="5299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00" w:author="Per Bertil Mårten Olin" w:date="2026-03-05T11:44:00Z" w16du:dateUtc="2026-03-05T10:44:00Z">
            <w:rPr/>
          </w:rPrChange>
        </w:rPr>
        <w:t>20.august,</w:t>
      </w:r>
      <w:r w:rsidRPr="00482B64">
        <w:rPr>
          <w:spacing w:val="-4"/>
          <w:lang w:val="nb-NO"/>
          <w:rPrChange w:id="530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02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5303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04" w:author="Per Bertil Mårten Olin" w:date="2026-03-05T11:44:00Z" w16du:dateUtc="2026-03-05T10:44:00Z">
            <w:rPr/>
          </w:rPrChange>
        </w:rPr>
        <w:t>når</w:t>
      </w:r>
      <w:r w:rsidRPr="00482B64">
        <w:rPr>
          <w:spacing w:val="-3"/>
          <w:lang w:val="nb-NO"/>
          <w:rPrChange w:id="530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06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3"/>
          <w:lang w:val="nb-NO"/>
          <w:rPrChange w:id="530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08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3"/>
          <w:lang w:val="nb-NO"/>
          <w:rPrChange w:id="530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10" w:author="Per Bertil Mårten Olin" w:date="2026-03-05T11:44:00Z" w16du:dateUtc="2026-03-05T10:44:00Z">
            <w:rPr/>
          </w:rPrChange>
        </w:rPr>
        <w:t>husdyr</w:t>
      </w:r>
      <w:r w:rsidRPr="00482B64">
        <w:rPr>
          <w:spacing w:val="-4"/>
          <w:lang w:val="nb-NO"/>
          <w:rPrChange w:id="531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12" w:author="Per Bertil Mårten Olin" w:date="2026-03-05T11:44:00Z" w16du:dateUtc="2026-03-05T10:44:00Z">
            <w:rPr/>
          </w:rPrChange>
        </w:rPr>
        <w:t>på</w:t>
      </w:r>
      <w:r w:rsidRPr="00482B64">
        <w:rPr>
          <w:spacing w:val="-3"/>
          <w:lang w:val="nb-NO"/>
          <w:rPrChange w:id="531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spacing w:val="-2"/>
          <w:lang w:val="nb-NO"/>
          <w:rPrChange w:id="5314" w:author="Per Bertil Mårten Olin" w:date="2026-03-05T11:44:00Z" w16du:dateUtc="2026-03-05T10:44:00Z">
            <w:rPr>
              <w:spacing w:val="-2"/>
            </w:rPr>
          </w:rPrChange>
        </w:rPr>
        <w:t>beite.</w:t>
      </w:r>
    </w:p>
    <w:p w14:paraId="618EFF98" w14:textId="77777777" w:rsidR="007E4705" w:rsidRPr="00482B64" w:rsidRDefault="00C11B71">
      <w:pPr>
        <w:pStyle w:val="Brdtekst"/>
        <w:ind w:right="108"/>
        <w:rPr>
          <w:lang w:val="nb-NO"/>
          <w:rPrChange w:id="5315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316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3"/>
          <w:lang w:val="nb-NO"/>
          <w:rPrChange w:id="531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18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531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20" w:author="Per Bertil Mårten Olin" w:date="2026-03-05T11:44:00Z" w16du:dateUtc="2026-03-05T10:44:00Z">
            <w:rPr/>
          </w:rPrChange>
        </w:rPr>
        <w:t>ikke</w:t>
      </w:r>
      <w:r w:rsidRPr="00482B64">
        <w:rPr>
          <w:spacing w:val="-3"/>
          <w:lang w:val="nb-NO"/>
          <w:rPrChange w:id="5321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22" w:author="Per Bertil Mårten Olin" w:date="2026-03-05T11:44:00Z" w16du:dateUtc="2026-03-05T10:44:00Z">
            <w:rPr/>
          </w:rPrChange>
        </w:rPr>
        <w:t>adgang</w:t>
      </w:r>
      <w:r w:rsidRPr="00482B64">
        <w:rPr>
          <w:spacing w:val="-4"/>
          <w:lang w:val="nb-NO"/>
          <w:rPrChange w:id="5323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24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532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26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532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28" w:author="Per Bertil Mårten Olin" w:date="2026-03-05T11:44:00Z" w16du:dateUtc="2026-03-05T10:44:00Z">
            <w:rPr/>
          </w:rPrChange>
        </w:rPr>
        <w:t>benytte</w:t>
      </w:r>
      <w:r w:rsidRPr="00482B64">
        <w:rPr>
          <w:spacing w:val="-3"/>
          <w:lang w:val="nb-NO"/>
          <w:rPrChange w:id="532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30" w:author="Per Bertil Mårten Olin" w:date="2026-03-05T11:44:00Z" w16du:dateUtc="2026-03-05T10:44:00Z">
            <w:rPr/>
          </w:rPrChange>
        </w:rPr>
        <w:t>arealer</w:t>
      </w:r>
      <w:r w:rsidRPr="00482B64">
        <w:rPr>
          <w:spacing w:val="-2"/>
          <w:lang w:val="nb-NO"/>
          <w:rPrChange w:id="533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32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5"/>
          <w:lang w:val="nb-NO"/>
          <w:rPrChange w:id="533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34" w:author="Per Bertil Mårten Olin" w:date="2026-03-05T11:44:00Z" w16du:dateUtc="2026-03-05T10:44:00Z">
            <w:rPr/>
          </w:rPrChange>
        </w:rPr>
        <w:t>har</w:t>
      </w:r>
      <w:r w:rsidRPr="00482B64">
        <w:rPr>
          <w:spacing w:val="-2"/>
          <w:lang w:val="nb-NO"/>
          <w:rPrChange w:id="5335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36" w:author="Per Bertil Mårten Olin" w:date="2026-03-05T11:44:00Z" w16du:dateUtc="2026-03-05T10:44:00Z">
            <w:rPr/>
          </w:rPrChange>
        </w:rPr>
        <w:t>funksjon</w:t>
      </w:r>
      <w:r w:rsidRPr="00482B64">
        <w:rPr>
          <w:spacing w:val="-4"/>
          <w:lang w:val="nb-NO"/>
          <w:rPrChange w:id="533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38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5"/>
          <w:lang w:val="nb-NO"/>
          <w:rPrChange w:id="533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40" w:author="Per Bertil Mårten Olin" w:date="2026-03-05T11:44:00Z" w16du:dateUtc="2026-03-05T10:44:00Z">
            <w:rPr/>
          </w:rPrChange>
        </w:rPr>
        <w:t>lekeplass</w:t>
      </w:r>
      <w:r w:rsidRPr="00482B64">
        <w:rPr>
          <w:spacing w:val="-4"/>
          <w:lang w:val="nb-NO"/>
          <w:rPrChange w:id="534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42" w:author="Per Bertil Mårten Olin" w:date="2026-03-05T11:44:00Z" w16du:dateUtc="2026-03-05T10:44:00Z">
            <w:rPr/>
          </w:rPrChange>
        </w:rPr>
        <w:t>eller</w:t>
      </w:r>
      <w:r w:rsidRPr="00482B64">
        <w:rPr>
          <w:spacing w:val="-2"/>
          <w:lang w:val="nb-NO"/>
          <w:rPrChange w:id="5343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44" w:author="Per Bertil Mårten Olin" w:date="2026-03-05T11:44:00Z" w16du:dateUtc="2026-03-05T10:44:00Z">
            <w:rPr/>
          </w:rPrChange>
        </w:rPr>
        <w:t>oppholdsområde</w:t>
      </w:r>
      <w:r w:rsidRPr="00482B64">
        <w:rPr>
          <w:spacing w:val="-3"/>
          <w:lang w:val="nb-NO"/>
          <w:rPrChange w:id="534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46" w:author="Per Bertil Mårten Olin" w:date="2026-03-05T11:44:00Z" w16du:dateUtc="2026-03-05T10:44:00Z">
            <w:rPr/>
          </w:rPrChange>
        </w:rPr>
        <w:t>(med</w:t>
      </w:r>
      <w:r w:rsidRPr="00482B64">
        <w:rPr>
          <w:spacing w:val="-2"/>
          <w:lang w:val="nb-NO"/>
          <w:rPrChange w:id="5347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48" w:author="Per Bertil Mårten Olin" w:date="2026-03-05T11:44:00Z" w16du:dateUtc="2026-03-05T10:44:00Z">
            <w:rPr/>
          </w:rPrChange>
        </w:rPr>
        <w:t>benker</w:t>
      </w:r>
      <w:r w:rsidRPr="00482B64">
        <w:rPr>
          <w:spacing w:val="-2"/>
          <w:lang w:val="nb-NO"/>
          <w:rPrChange w:id="534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50" w:author="Per Bertil Mårten Olin" w:date="2026-03-05T11:44:00Z" w16du:dateUtc="2026-03-05T10:44:00Z">
            <w:rPr/>
          </w:rPrChange>
        </w:rPr>
        <w:t>e.l.)</w:t>
      </w:r>
      <w:r w:rsidRPr="00482B64">
        <w:rPr>
          <w:spacing w:val="-2"/>
          <w:lang w:val="nb-NO"/>
          <w:rPrChange w:id="535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52" w:author="Per Bertil Mårten Olin" w:date="2026-03-05T11:44:00Z" w16du:dateUtc="2026-03-05T10:44:00Z">
            <w:rPr/>
          </w:rPrChange>
        </w:rPr>
        <w:t>til lufting av hunder eller katter.</w:t>
      </w:r>
    </w:p>
    <w:p w14:paraId="618EFF99" w14:textId="77777777" w:rsidR="007E4705" w:rsidRPr="00482B64" w:rsidRDefault="00C11B71">
      <w:pPr>
        <w:pStyle w:val="Brdtekst"/>
        <w:rPr>
          <w:lang w:val="nb-NO"/>
          <w:rPrChange w:id="5353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354" w:author="Per Bertil Mårten Olin" w:date="2026-03-05T11:44:00Z" w16du:dateUtc="2026-03-05T10:44:00Z">
            <w:rPr/>
          </w:rPrChange>
        </w:rPr>
        <w:t>Søknad</w:t>
      </w:r>
      <w:r w:rsidRPr="00482B64">
        <w:rPr>
          <w:spacing w:val="-4"/>
          <w:lang w:val="nb-NO"/>
          <w:rPrChange w:id="535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56" w:author="Per Bertil Mårten Olin" w:date="2026-03-05T11:44:00Z" w16du:dateUtc="2026-03-05T10:44:00Z">
            <w:rPr/>
          </w:rPrChange>
        </w:rPr>
        <w:t>om</w:t>
      </w:r>
      <w:r w:rsidRPr="00482B64">
        <w:rPr>
          <w:spacing w:val="-6"/>
          <w:lang w:val="nb-NO"/>
          <w:rPrChange w:id="5357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358" w:author="Per Bertil Mårten Olin" w:date="2026-03-05T11:44:00Z" w16du:dateUtc="2026-03-05T10:44:00Z">
            <w:rPr/>
          </w:rPrChange>
        </w:rPr>
        <w:t>felling</w:t>
      </w:r>
      <w:r w:rsidRPr="00482B64">
        <w:rPr>
          <w:spacing w:val="-5"/>
          <w:lang w:val="nb-NO"/>
          <w:rPrChange w:id="5359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60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6"/>
          <w:lang w:val="nb-NO"/>
          <w:rPrChange w:id="5361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362" w:author="Per Bertil Mårten Olin" w:date="2026-03-05T11:44:00Z" w16du:dateUtc="2026-03-05T10:44:00Z">
            <w:rPr/>
          </w:rPrChange>
        </w:rPr>
        <w:t>trær</w:t>
      </w:r>
      <w:r w:rsidRPr="00482B64">
        <w:rPr>
          <w:spacing w:val="-4"/>
          <w:lang w:val="nb-NO"/>
          <w:rPrChange w:id="5363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64" w:author="Per Bertil Mårten Olin" w:date="2026-03-05T11:44:00Z" w16du:dateUtc="2026-03-05T10:44:00Z">
            <w:rPr/>
          </w:rPrChange>
        </w:rPr>
        <w:t>skal</w:t>
      </w:r>
      <w:r w:rsidRPr="00482B64">
        <w:rPr>
          <w:spacing w:val="-5"/>
          <w:lang w:val="nb-NO"/>
          <w:rPrChange w:id="5365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66" w:author="Per Bertil Mårten Olin" w:date="2026-03-05T11:44:00Z" w16du:dateUtc="2026-03-05T10:44:00Z">
            <w:rPr/>
          </w:rPrChange>
        </w:rPr>
        <w:t>forelegges</w:t>
      </w:r>
      <w:r w:rsidRPr="00482B64">
        <w:rPr>
          <w:spacing w:val="-6"/>
          <w:lang w:val="nb-NO"/>
          <w:rPrChange w:id="5367" w:author="Per Bertil Mårten Olin" w:date="2026-03-05T11:44:00Z" w16du:dateUtc="2026-03-05T10:44:00Z">
            <w:rPr>
              <w:spacing w:val="-6"/>
            </w:rPr>
          </w:rPrChange>
        </w:rPr>
        <w:t xml:space="preserve"> </w:t>
      </w:r>
      <w:r w:rsidRPr="00482B64">
        <w:rPr>
          <w:lang w:val="nb-NO"/>
          <w:rPrChange w:id="5368" w:author="Per Bertil Mårten Olin" w:date="2026-03-05T11:44:00Z" w16du:dateUtc="2026-03-05T10:44:00Z">
            <w:rPr/>
          </w:rPrChange>
        </w:rPr>
        <w:t>Styret</w:t>
      </w:r>
      <w:r w:rsidRPr="00482B64">
        <w:rPr>
          <w:spacing w:val="-4"/>
          <w:lang w:val="nb-NO"/>
          <w:rPrChange w:id="5369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70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5"/>
          <w:lang w:val="nb-NO"/>
          <w:rPrChange w:id="5371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72" w:author="Per Bertil Mårten Olin" w:date="2026-03-05T11:44:00Z" w16du:dateUtc="2026-03-05T10:44:00Z">
            <w:rPr/>
          </w:rPrChange>
        </w:rPr>
        <w:t>eiere</w:t>
      </w:r>
      <w:r w:rsidRPr="00482B64">
        <w:rPr>
          <w:spacing w:val="-5"/>
          <w:lang w:val="nb-NO"/>
          <w:rPrChange w:id="5373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74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3"/>
          <w:lang w:val="nb-NO"/>
          <w:rPrChange w:id="537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76" w:author="Per Bertil Mårten Olin" w:date="2026-03-05T11:44:00Z" w16du:dateUtc="2026-03-05T10:44:00Z">
            <w:rPr/>
          </w:rPrChange>
        </w:rPr>
        <w:t>tilstøtende</w:t>
      </w:r>
      <w:r w:rsidRPr="00482B64">
        <w:rPr>
          <w:spacing w:val="-5"/>
          <w:lang w:val="nb-NO"/>
          <w:rPrChange w:id="5377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lang w:val="nb-NO"/>
          <w:rPrChange w:id="5378" w:author="Per Bertil Mårten Olin" w:date="2026-03-05T11:44:00Z" w16du:dateUtc="2026-03-05T10:44:00Z">
            <w:rPr/>
          </w:rPrChange>
        </w:rPr>
        <w:t>eiendommer</w:t>
      </w:r>
      <w:r w:rsidRPr="00482B64">
        <w:rPr>
          <w:spacing w:val="-3"/>
          <w:lang w:val="nb-NO"/>
          <w:rPrChange w:id="537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80" w:author="Per Bertil Mårten Olin" w:date="2026-03-05T11:44:00Z" w16du:dateUtc="2026-03-05T10:44:00Z">
            <w:rPr/>
          </w:rPrChange>
        </w:rPr>
        <w:t>i</w:t>
      </w:r>
      <w:r w:rsidRPr="00482B64">
        <w:rPr>
          <w:spacing w:val="-5"/>
          <w:lang w:val="nb-NO"/>
          <w:rPrChange w:id="5381" w:author="Per Bertil Mårten Olin" w:date="2026-03-05T11:44:00Z" w16du:dateUtc="2026-03-05T10:44:00Z">
            <w:rPr>
              <w:spacing w:val="-5"/>
            </w:rPr>
          </w:rPrChange>
        </w:rPr>
        <w:t xml:space="preserve"> </w:t>
      </w:r>
      <w:r w:rsidRPr="00482B64">
        <w:rPr>
          <w:spacing w:val="-2"/>
          <w:lang w:val="nb-NO"/>
          <w:rPrChange w:id="5382" w:author="Per Bertil Mårten Olin" w:date="2026-03-05T11:44:00Z" w16du:dateUtc="2026-03-05T10:44:00Z">
            <w:rPr>
              <w:spacing w:val="-2"/>
            </w:rPr>
          </w:rPrChange>
        </w:rPr>
        <w:t>forkant.</w:t>
      </w:r>
    </w:p>
    <w:p w14:paraId="618EFF9A" w14:textId="77777777" w:rsidR="007E4705" w:rsidRPr="00482B64" w:rsidRDefault="00C11B71">
      <w:pPr>
        <w:pStyle w:val="Brdtekst"/>
        <w:spacing w:before="120"/>
        <w:rPr>
          <w:lang w:val="nb-NO"/>
          <w:rPrChange w:id="5383" w:author="Per Bertil Mårten Olin" w:date="2026-03-05T11:44:00Z" w16du:dateUtc="2026-03-05T10:44:00Z">
            <w:rPr/>
          </w:rPrChange>
        </w:rPr>
      </w:pPr>
      <w:r w:rsidRPr="00482B64">
        <w:rPr>
          <w:lang w:val="nb-NO"/>
          <w:rPrChange w:id="5384" w:author="Per Bertil Mårten Olin" w:date="2026-03-05T11:44:00Z" w16du:dateUtc="2026-03-05T10:44:00Z">
            <w:rPr/>
          </w:rPrChange>
        </w:rPr>
        <w:t>Det</w:t>
      </w:r>
      <w:r w:rsidRPr="00482B64">
        <w:rPr>
          <w:spacing w:val="-3"/>
          <w:lang w:val="nb-NO"/>
          <w:rPrChange w:id="538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86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5387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388" w:author="Per Bertil Mårten Olin" w:date="2026-03-05T11:44:00Z" w16du:dateUtc="2026-03-05T10:44:00Z">
            <w:rPr/>
          </w:rPrChange>
        </w:rPr>
        <w:t>ikke</w:t>
      </w:r>
      <w:r w:rsidRPr="00482B64">
        <w:rPr>
          <w:spacing w:val="-3"/>
          <w:lang w:val="nb-NO"/>
          <w:rPrChange w:id="5389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90" w:author="Per Bertil Mårten Olin" w:date="2026-03-05T11:44:00Z" w16du:dateUtc="2026-03-05T10:44:00Z">
            <w:rPr/>
          </w:rPrChange>
        </w:rPr>
        <w:t>adgang</w:t>
      </w:r>
      <w:r w:rsidRPr="00482B64">
        <w:rPr>
          <w:spacing w:val="-4"/>
          <w:lang w:val="nb-NO"/>
          <w:rPrChange w:id="539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92" w:author="Per Bertil Mårten Olin" w:date="2026-03-05T11:44:00Z" w16du:dateUtc="2026-03-05T10:44:00Z">
            <w:rPr/>
          </w:rPrChange>
        </w:rPr>
        <w:t>til</w:t>
      </w:r>
      <w:r w:rsidRPr="00482B64">
        <w:rPr>
          <w:spacing w:val="-4"/>
          <w:lang w:val="nb-NO"/>
          <w:rPrChange w:id="5393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394" w:author="Per Bertil Mårten Olin" w:date="2026-03-05T11:44:00Z" w16du:dateUtc="2026-03-05T10:44:00Z">
            <w:rPr/>
          </w:rPrChange>
        </w:rPr>
        <w:t>å</w:t>
      </w:r>
      <w:r w:rsidRPr="00482B64">
        <w:rPr>
          <w:spacing w:val="-3"/>
          <w:lang w:val="nb-NO"/>
          <w:rPrChange w:id="539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96" w:author="Per Bertil Mårten Olin" w:date="2026-03-05T11:44:00Z" w16du:dateUtc="2026-03-05T10:44:00Z">
            <w:rPr/>
          </w:rPrChange>
        </w:rPr>
        <w:t>sette</w:t>
      </w:r>
      <w:r w:rsidRPr="00482B64">
        <w:rPr>
          <w:spacing w:val="-3"/>
          <w:lang w:val="nb-NO"/>
          <w:rPrChange w:id="539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398" w:author="Per Bertil Mårten Olin" w:date="2026-03-05T11:44:00Z" w16du:dateUtc="2026-03-05T10:44:00Z">
            <w:rPr/>
          </w:rPrChange>
        </w:rPr>
        <w:t>opp</w:t>
      </w:r>
      <w:r w:rsidRPr="00482B64">
        <w:rPr>
          <w:spacing w:val="-2"/>
          <w:lang w:val="nb-NO"/>
          <w:rPrChange w:id="539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00" w:author="Per Bertil Mårten Olin" w:date="2026-03-05T11:44:00Z" w16du:dateUtc="2026-03-05T10:44:00Z">
            <w:rPr/>
          </w:rPrChange>
        </w:rPr>
        <w:t>anlegg</w:t>
      </w:r>
      <w:r w:rsidRPr="00482B64">
        <w:rPr>
          <w:spacing w:val="-4"/>
          <w:lang w:val="nb-NO"/>
          <w:rPrChange w:id="5401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02" w:author="Per Bertil Mårten Olin" w:date="2026-03-05T11:44:00Z" w16du:dateUtc="2026-03-05T10:44:00Z">
            <w:rPr/>
          </w:rPrChange>
        </w:rPr>
        <w:t>(hekker,</w:t>
      </w:r>
      <w:r w:rsidRPr="00482B64">
        <w:rPr>
          <w:spacing w:val="-3"/>
          <w:lang w:val="nb-NO"/>
          <w:rPrChange w:id="5403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04" w:author="Per Bertil Mårten Olin" w:date="2026-03-05T11:44:00Z" w16du:dateUtc="2026-03-05T10:44:00Z">
            <w:rPr/>
          </w:rPrChange>
        </w:rPr>
        <w:t>gjerder,</w:t>
      </w:r>
      <w:r w:rsidRPr="00482B64">
        <w:rPr>
          <w:spacing w:val="-3"/>
          <w:lang w:val="nb-NO"/>
          <w:rPrChange w:id="5405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06" w:author="Per Bertil Mårten Olin" w:date="2026-03-05T11:44:00Z" w16du:dateUtc="2026-03-05T10:44:00Z">
            <w:rPr/>
          </w:rPrChange>
        </w:rPr>
        <w:t>trær,</w:t>
      </w:r>
      <w:r w:rsidRPr="00482B64">
        <w:rPr>
          <w:spacing w:val="-3"/>
          <w:lang w:val="nb-NO"/>
          <w:rPrChange w:id="5407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08" w:author="Per Bertil Mårten Olin" w:date="2026-03-05T11:44:00Z" w16du:dateUtc="2026-03-05T10:44:00Z">
            <w:rPr/>
          </w:rPrChange>
        </w:rPr>
        <w:t>busker</w:t>
      </w:r>
      <w:r w:rsidRPr="00482B64">
        <w:rPr>
          <w:spacing w:val="-2"/>
          <w:lang w:val="nb-NO"/>
          <w:rPrChange w:id="5409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10" w:author="Per Bertil Mårten Olin" w:date="2026-03-05T11:44:00Z" w16du:dateUtc="2026-03-05T10:44:00Z">
            <w:rPr/>
          </w:rPrChange>
        </w:rPr>
        <w:t>o.l.)</w:t>
      </w:r>
      <w:r w:rsidRPr="00482B64">
        <w:rPr>
          <w:spacing w:val="-2"/>
          <w:lang w:val="nb-NO"/>
          <w:rPrChange w:id="5411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12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7"/>
          <w:lang w:val="nb-NO"/>
          <w:rPrChange w:id="5413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5414" w:author="Per Bertil Mårten Olin" w:date="2026-03-05T11:44:00Z" w16du:dateUtc="2026-03-05T10:44:00Z">
            <w:rPr/>
          </w:rPrChange>
        </w:rPr>
        <w:t>begrenser medlemmenes</w:t>
      </w:r>
      <w:r w:rsidRPr="00482B64">
        <w:rPr>
          <w:spacing w:val="-4"/>
          <w:lang w:val="nb-NO"/>
          <w:rPrChange w:id="5415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16" w:author="Per Bertil Mårten Olin" w:date="2026-03-05T11:44:00Z" w16du:dateUtc="2026-03-05T10:44:00Z">
            <w:rPr/>
          </w:rPrChange>
        </w:rPr>
        <w:t>tilgang</w:t>
      </w:r>
      <w:r w:rsidRPr="00482B64">
        <w:rPr>
          <w:spacing w:val="-4"/>
          <w:lang w:val="nb-NO"/>
          <w:rPrChange w:id="5417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18" w:author="Per Bertil Mårten Olin" w:date="2026-03-05T11:44:00Z" w16du:dateUtc="2026-03-05T10:44:00Z">
            <w:rPr/>
          </w:rPrChange>
        </w:rPr>
        <w:t>til området, med mindre det er innhentet samtykke fra Styret.</w:t>
      </w:r>
    </w:p>
    <w:p w14:paraId="618EFF9B" w14:textId="77777777" w:rsidR="007E4705" w:rsidRDefault="00C11B71">
      <w:pPr>
        <w:pStyle w:val="Brdtekst"/>
        <w:spacing w:before="119"/>
      </w:pPr>
      <w:r w:rsidRPr="00482B64">
        <w:rPr>
          <w:lang w:val="nb-NO"/>
          <w:rPrChange w:id="5419" w:author="Per Bertil Mårten Olin" w:date="2026-03-05T11:44:00Z" w16du:dateUtc="2026-03-05T10:44:00Z">
            <w:rPr/>
          </w:rPrChange>
        </w:rPr>
        <w:t>Eventuelle</w:t>
      </w:r>
      <w:r w:rsidRPr="00482B64">
        <w:rPr>
          <w:spacing w:val="-3"/>
          <w:lang w:val="nb-NO"/>
          <w:rPrChange w:id="5420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21" w:author="Per Bertil Mårten Olin" w:date="2026-03-05T11:44:00Z" w16du:dateUtc="2026-03-05T10:44:00Z">
            <w:rPr/>
          </w:rPrChange>
        </w:rPr>
        <w:t>overtredelser</w:t>
      </w:r>
      <w:r w:rsidRPr="00482B64">
        <w:rPr>
          <w:spacing w:val="-3"/>
          <w:lang w:val="nb-NO"/>
          <w:rPrChange w:id="542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23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5424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25" w:author="Per Bertil Mårten Olin" w:date="2026-03-05T11:44:00Z" w16du:dateUtc="2026-03-05T10:44:00Z">
            <w:rPr/>
          </w:rPrChange>
        </w:rPr>
        <w:t>foranstående,</w:t>
      </w:r>
      <w:r w:rsidRPr="00482B64">
        <w:rPr>
          <w:spacing w:val="-2"/>
          <w:lang w:val="nb-NO"/>
          <w:rPrChange w:id="5426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27" w:author="Per Bertil Mårten Olin" w:date="2026-03-05T11:44:00Z" w16du:dateUtc="2026-03-05T10:44:00Z">
            <w:rPr/>
          </w:rPrChange>
        </w:rPr>
        <w:t>og</w:t>
      </w:r>
      <w:r w:rsidRPr="00482B64">
        <w:rPr>
          <w:spacing w:val="-4"/>
          <w:lang w:val="nb-NO"/>
          <w:rPrChange w:id="542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29" w:author="Per Bertil Mårten Olin" w:date="2026-03-05T11:44:00Z" w16du:dateUtc="2026-03-05T10:44:00Z">
            <w:rPr/>
          </w:rPrChange>
        </w:rPr>
        <w:t>som</w:t>
      </w:r>
      <w:r w:rsidRPr="00482B64">
        <w:rPr>
          <w:spacing w:val="-7"/>
          <w:lang w:val="nb-NO"/>
          <w:rPrChange w:id="5430" w:author="Per Bertil Mårten Olin" w:date="2026-03-05T11:44:00Z" w16du:dateUtc="2026-03-05T10:44:00Z">
            <w:rPr>
              <w:spacing w:val="-7"/>
            </w:rPr>
          </w:rPrChange>
        </w:rPr>
        <w:t xml:space="preserve"> </w:t>
      </w:r>
      <w:r w:rsidRPr="00482B64">
        <w:rPr>
          <w:lang w:val="nb-NO"/>
          <w:rPrChange w:id="5431" w:author="Per Bertil Mårten Olin" w:date="2026-03-05T11:44:00Z" w16du:dateUtc="2026-03-05T10:44:00Z">
            <w:rPr/>
          </w:rPrChange>
        </w:rPr>
        <w:t>også</w:t>
      </w:r>
      <w:r w:rsidRPr="00482B64">
        <w:rPr>
          <w:spacing w:val="-3"/>
          <w:lang w:val="nb-NO"/>
          <w:rPrChange w:id="5432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33" w:author="Per Bertil Mårten Olin" w:date="2026-03-05T11:44:00Z" w16du:dateUtc="2026-03-05T10:44:00Z">
            <w:rPr/>
          </w:rPrChange>
        </w:rPr>
        <w:t>er</w:t>
      </w:r>
      <w:r w:rsidRPr="00482B64">
        <w:rPr>
          <w:spacing w:val="-2"/>
          <w:lang w:val="nb-NO"/>
          <w:rPrChange w:id="5434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35" w:author="Per Bertil Mårten Olin" w:date="2026-03-05T11:44:00Z" w16du:dateUtc="2026-03-05T10:44:00Z">
            <w:rPr/>
          </w:rPrChange>
        </w:rPr>
        <w:t>en</w:t>
      </w:r>
      <w:r w:rsidRPr="00482B64">
        <w:rPr>
          <w:spacing w:val="-2"/>
          <w:lang w:val="nb-NO"/>
          <w:rPrChange w:id="5436" w:author="Per Bertil Mårten Olin" w:date="2026-03-05T11:44:00Z" w16du:dateUtc="2026-03-05T10:44:00Z">
            <w:rPr>
              <w:spacing w:val="-2"/>
            </w:rPr>
          </w:rPrChange>
        </w:rPr>
        <w:t xml:space="preserve"> </w:t>
      </w:r>
      <w:r w:rsidRPr="00482B64">
        <w:rPr>
          <w:lang w:val="nb-NO"/>
          <w:rPrChange w:id="5437" w:author="Per Bertil Mårten Olin" w:date="2026-03-05T11:44:00Z" w16du:dateUtc="2026-03-05T10:44:00Z">
            <w:rPr/>
          </w:rPrChange>
        </w:rPr>
        <w:t>overtredelse</w:t>
      </w:r>
      <w:r w:rsidRPr="00482B64">
        <w:rPr>
          <w:spacing w:val="-4"/>
          <w:lang w:val="nb-NO"/>
          <w:rPrChange w:id="543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39" w:author="Per Bertil Mårten Olin" w:date="2026-03-05T11:44:00Z" w16du:dateUtc="2026-03-05T10:44:00Z">
            <w:rPr/>
          </w:rPrChange>
        </w:rPr>
        <w:t>av</w:t>
      </w:r>
      <w:r w:rsidRPr="00482B64">
        <w:rPr>
          <w:spacing w:val="-4"/>
          <w:lang w:val="nb-NO"/>
          <w:rPrChange w:id="544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41" w:author="Per Bertil Mårten Olin" w:date="2026-03-05T11:44:00Z" w16du:dateUtc="2026-03-05T10:44:00Z">
            <w:rPr/>
          </w:rPrChange>
        </w:rPr>
        <w:t>norsk</w:t>
      </w:r>
      <w:r w:rsidRPr="00482B64">
        <w:rPr>
          <w:spacing w:val="-4"/>
          <w:lang w:val="nb-NO"/>
          <w:rPrChange w:id="5442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43" w:author="Per Bertil Mårten Olin" w:date="2026-03-05T11:44:00Z" w16du:dateUtc="2026-03-05T10:44:00Z">
            <w:rPr/>
          </w:rPrChange>
        </w:rPr>
        <w:t>lov,</w:t>
      </w:r>
      <w:r w:rsidRPr="00482B64">
        <w:rPr>
          <w:spacing w:val="-3"/>
          <w:lang w:val="nb-NO"/>
          <w:rPrChange w:id="5444" w:author="Per Bertil Mårten Olin" w:date="2026-03-05T11:44:00Z" w16du:dateUtc="2026-03-05T10:44:00Z">
            <w:rPr>
              <w:spacing w:val="-3"/>
            </w:rPr>
          </w:rPrChange>
        </w:rPr>
        <w:t xml:space="preserve"> </w:t>
      </w:r>
      <w:r w:rsidRPr="00482B64">
        <w:rPr>
          <w:lang w:val="nb-NO"/>
          <w:rPrChange w:id="5445" w:author="Per Bertil Mårten Olin" w:date="2026-03-05T11:44:00Z" w16du:dateUtc="2026-03-05T10:44:00Z">
            <w:rPr/>
          </w:rPrChange>
        </w:rPr>
        <w:t>vil</w:t>
      </w:r>
      <w:r w:rsidRPr="00482B64">
        <w:rPr>
          <w:spacing w:val="-1"/>
          <w:lang w:val="nb-NO"/>
          <w:rPrChange w:id="5446" w:author="Per Bertil Mårten Olin" w:date="2026-03-05T11:44:00Z" w16du:dateUtc="2026-03-05T10:44:00Z">
            <w:rPr>
              <w:spacing w:val="-1"/>
            </w:rPr>
          </w:rPrChange>
        </w:rPr>
        <w:t xml:space="preserve"> </w:t>
      </w:r>
      <w:r w:rsidRPr="00482B64">
        <w:rPr>
          <w:lang w:val="nb-NO"/>
          <w:rPrChange w:id="5447" w:author="Per Bertil Mårten Olin" w:date="2026-03-05T11:44:00Z" w16du:dateUtc="2026-03-05T10:44:00Z">
            <w:rPr/>
          </w:rPrChange>
        </w:rPr>
        <w:t>bli</w:t>
      </w:r>
      <w:r w:rsidRPr="00482B64">
        <w:rPr>
          <w:spacing w:val="-4"/>
          <w:lang w:val="nb-NO"/>
          <w:rPrChange w:id="5448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49" w:author="Per Bertil Mårten Olin" w:date="2026-03-05T11:44:00Z" w16du:dateUtc="2026-03-05T10:44:00Z">
            <w:rPr/>
          </w:rPrChange>
        </w:rPr>
        <w:t>vurdert</w:t>
      </w:r>
      <w:r w:rsidRPr="00482B64">
        <w:rPr>
          <w:spacing w:val="-4"/>
          <w:lang w:val="nb-NO"/>
          <w:rPrChange w:id="5450" w:author="Per Bertil Mårten Olin" w:date="2026-03-05T11:44:00Z" w16du:dateUtc="2026-03-05T10:44:00Z">
            <w:rPr>
              <w:spacing w:val="-4"/>
            </w:rPr>
          </w:rPrChange>
        </w:rPr>
        <w:t xml:space="preserve"> </w:t>
      </w:r>
      <w:r w:rsidRPr="00482B64">
        <w:rPr>
          <w:lang w:val="nb-NO"/>
          <w:rPrChange w:id="5451" w:author="Per Bertil Mårten Olin" w:date="2026-03-05T11:44:00Z" w16du:dateUtc="2026-03-05T10:44:00Z">
            <w:rPr/>
          </w:rPrChange>
        </w:rPr>
        <w:t xml:space="preserve">politianmeldt. </w:t>
      </w:r>
      <w:r>
        <w:t xml:space="preserve">Denne </w:t>
      </w:r>
      <w:proofErr w:type="spellStart"/>
      <w:r>
        <w:t>avgjørelsen</w:t>
      </w:r>
      <w:proofErr w:type="spellEnd"/>
      <w:r>
        <w:t xml:space="preserve"> </w:t>
      </w:r>
      <w:proofErr w:type="spellStart"/>
      <w:r>
        <w:t>tas</w:t>
      </w:r>
      <w:proofErr w:type="spellEnd"/>
      <w:r>
        <w:t xml:space="preserve"> av </w:t>
      </w:r>
      <w:proofErr w:type="spellStart"/>
      <w:r>
        <w:t>Styret</w:t>
      </w:r>
      <w:proofErr w:type="spellEnd"/>
      <w:r>
        <w:t>.</w:t>
      </w:r>
    </w:p>
    <w:sectPr w:rsidR="007E4705">
      <w:pgSz w:w="11910" w:h="16840"/>
      <w:pgMar w:top="1300" w:right="992" w:bottom="480" w:left="1133" w:header="533" w:footer="29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44BF5" w14:textId="77777777" w:rsidR="005B2616" w:rsidRDefault="005B2616">
      <w:r>
        <w:separator/>
      </w:r>
    </w:p>
  </w:endnote>
  <w:endnote w:type="continuationSeparator" w:id="0">
    <w:p w14:paraId="4F63CDEE" w14:textId="77777777" w:rsidR="005B2616" w:rsidRDefault="005B2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FF9D" w14:textId="77777777" w:rsidR="007E4705" w:rsidRDefault="00C11B71">
    <w:pPr>
      <w:pStyle w:val="Brdtekst"/>
      <w:spacing w:before="0"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303680" behindDoc="1" locked="0" layoutInCell="1" allowOverlap="1" wp14:anchorId="618EFFA8" wp14:editId="618EFFA9">
              <wp:simplePos x="0" y="0"/>
              <wp:positionH relativeFrom="page">
                <wp:posOffset>792784</wp:posOffset>
              </wp:positionH>
              <wp:positionV relativeFrom="page">
                <wp:posOffset>10326623</wp:posOffset>
              </wp:positionV>
              <wp:extent cx="6258560" cy="1841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5856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58560" h="18415">
                            <a:moveTo>
                              <a:pt x="6258382" y="12204"/>
                            </a:moveTo>
                            <a:lnTo>
                              <a:pt x="975309" y="12204"/>
                            </a:lnTo>
                            <a:lnTo>
                              <a:pt x="957072" y="12204"/>
                            </a:lnTo>
                            <a:lnTo>
                              <a:pt x="0" y="12204"/>
                            </a:lnTo>
                            <a:lnTo>
                              <a:pt x="0" y="18288"/>
                            </a:lnTo>
                            <a:lnTo>
                              <a:pt x="957021" y="18288"/>
                            </a:lnTo>
                            <a:lnTo>
                              <a:pt x="975309" y="18288"/>
                            </a:lnTo>
                            <a:lnTo>
                              <a:pt x="6258382" y="18288"/>
                            </a:lnTo>
                            <a:lnTo>
                              <a:pt x="6258382" y="12204"/>
                            </a:lnTo>
                            <a:close/>
                          </a:path>
                          <a:path w="6258560" h="18415">
                            <a:moveTo>
                              <a:pt x="6258382" y="0"/>
                            </a:moveTo>
                            <a:lnTo>
                              <a:pt x="975309" y="0"/>
                            </a:lnTo>
                            <a:lnTo>
                              <a:pt x="957072" y="0"/>
                            </a:ln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957021" y="6096"/>
                            </a:lnTo>
                            <a:lnTo>
                              <a:pt x="975309" y="6096"/>
                            </a:lnTo>
                            <a:lnTo>
                              <a:pt x="6258382" y="6096"/>
                            </a:lnTo>
                            <a:lnTo>
                              <a:pt x="6258382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64D0B7" id="Graphic 5" o:spid="_x0000_s1026" style="position:absolute;margin-left:62.4pt;margin-top:813.1pt;width:492.8pt;height:1.45pt;z-index:-1601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5856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" path="m6258382,12204r-5283073,l957072,12204,,12204r,6084l957021,18288r18288,l6258382,18288r,-6084xem6258382,l975309,,957072,,,,,6096r957021,l975309,6096r5283073,l6258382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4192" behindDoc="1" locked="0" layoutInCell="1" allowOverlap="1" wp14:anchorId="618EFFAA" wp14:editId="618EFFAB">
              <wp:simplePos x="0" y="0"/>
              <wp:positionH relativeFrom="page">
                <wp:posOffset>1030020</wp:posOffset>
              </wp:positionH>
              <wp:positionV relativeFrom="page">
                <wp:posOffset>10335513</wp:posOffset>
              </wp:positionV>
              <wp:extent cx="2683510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351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BF" w14:textId="77777777" w:rsidR="007E4705" w:rsidRPr="00482B64" w:rsidRDefault="00C11B71">
                          <w:pPr>
                            <w:tabs>
                              <w:tab w:val="left" w:pos="1241"/>
                            </w:tabs>
                            <w:spacing w:before="12"/>
                            <w:ind w:left="20"/>
                            <w:rPr>
                              <w:i/>
                              <w:sz w:val="18"/>
                              <w:lang w:val="nb-NO"/>
                              <w:rPrChange w:id="694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</w:pP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695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Siste</w:t>
                          </w:r>
                          <w:r w:rsidRPr="00482B64">
                            <w:rPr>
                              <w:i/>
                              <w:spacing w:val="1"/>
                              <w:sz w:val="18"/>
                              <w:lang w:val="nb-NO"/>
                              <w:rPrChange w:id="696" w:author="Per Bertil Mårten Olin" w:date="2026-03-05T11:44:00Z" w16du:dateUtc="2026-03-05T10:44:00Z">
                                <w:rPr>
                                  <w:i/>
                                  <w:spacing w:val="1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697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>endring: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698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ab/>
                            <w:t>30.03.2016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699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700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-</w:t>
                          </w:r>
                          <w:r w:rsidRPr="00482B64">
                            <w:rPr>
                              <w:i/>
                              <w:spacing w:val="-1"/>
                              <w:sz w:val="18"/>
                              <w:lang w:val="nb-NO"/>
                              <w:rPrChange w:id="701" w:author="Per Bertil Mårten Olin" w:date="2026-03-05T11:44:00Z" w16du:dateUtc="2026-03-05T10:44:00Z">
                                <w:rPr>
                                  <w:i/>
                                  <w:spacing w:val="-1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702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Godkjent</w:t>
                          </w:r>
                          <w:r w:rsidRPr="00482B64">
                            <w:rPr>
                              <w:i/>
                              <w:spacing w:val="-3"/>
                              <w:sz w:val="18"/>
                              <w:lang w:val="nb-NO"/>
                              <w:rPrChange w:id="703" w:author="Per Bertil Mårten Olin" w:date="2026-03-05T11:44:00Z" w16du:dateUtc="2026-03-05T10:44:00Z">
                                <w:rPr>
                                  <w:i/>
                                  <w:spacing w:val="-3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704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av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705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706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 xml:space="preserve">årsmøtet </w:t>
                          </w:r>
                          <w:r w:rsidRPr="00482B64">
                            <w:rPr>
                              <w:i/>
                              <w:spacing w:val="-4"/>
                              <w:sz w:val="18"/>
                              <w:lang w:val="nb-NO"/>
                              <w:rPrChange w:id="707" w:author="Per Bertil Mårten Olin" w:date="2026-03-05T11:44:00Z" w16du:dateUtc="2026-03-05T10:44:00Z">
                                <w:rPr>
                                  <w:i/>
                                  <w:spacing w:val="-4"/>
                                  <w:sz w:val="18"/>
                                </w:rPr>
                              </w:rPrChange>
                            </w:rPr>
                            <w:t>2016.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8EFFAA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81.1pt;margin-top:813.8pt;width:211.3pt;height:12pt;z-index:-1601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" filled="f" stroked="f">
              <v:textbox inset="0,0,0,0">
                <w:txbxContent>
                  <w:p w14:paraId="618EFFBF" w14:textId="77777777" w:rsidR="007E4705" w:rsidRPr="00482B64" w:rsidRDefault="00C11B71">
                    <w:pPr>
                      <w:tabs>
                        <w:tab w:val="left" w:pos="1241"/>
                      </w:tabs>
                      <w:spacing w:before="12"/>
                      <w:ind w:left="20"/>
                      <w:rPr>
                        <w:i/>
                        <w:sz w:val="18"/>
                        <w:lang w:val="nb-NO"/>
                        <w:rPrChange w:id="708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</w:pPr>
                    <w:r w:rsidRPr="00482B64">
                      <w:rPr>
                        <w:i/>
                        <w:sz w:val="18"/>
                        <w:lang w:val="nb-NO"/>
                        <w:rPrChange w:id="709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Siste</w:t>
                    </w:r>
                    <w:r w:rsidRPr="00482B64">
                      <w:rPr>
                        <w:i/>
                        <w:spacing w:val="1"/>
                        <w:sz w:val="18"/>
                        <w:lang w:val="nb-NO"/>
                        <w:rPrChange w:id="710" w:author="Per Bertil Mårten Olin" w:date="2026-03-05T11:44:00Z" w16du:dateUtc="2026-03-05T10:44:00Z">
                          <w:rPr>
                            <w:i/>
                            <w:spacing w:val="1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711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>endring:</w:t>
                    </w:r>
                    <w:r w:rsidRPr="00482B64">
                      <w:rPr>
                        <w:i/>
                        <w:sz w:val="18"/>
                        <w:lang w:val="nb-NO"/>
                        <w:rPrChange w:id="712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ab/>
                      <w:t>30.03.2016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713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714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-</w:t>
                    </w:r>
                    <w:r w:rsidRPr="00482B64">
                      <w:rPr>
                        <w:i/>
                        <w:spacing w:val="-1"/>
                        <w:sz w:val="18"/>
                        <w:lang w:val="nb-NO"/>
                        <w:rPrChange w:id="715" w:author="Per Bertil Mårten Olin" w:date="2026-03-05T11:44:00Z" w16du:dateUtc="2026-03-05T10:44:00Z">
                          <w:rPr>
                            <w:i/>
                            <w:spacing w:val="-1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716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Godkjent</w:t>
                    </w:r>
                    <w:r w:rsidRPr="00482B64">
                      <w:rPr>
                        <w:i/>
                        <w:spacing w:val="-3"/>
                        <w:sz w:val="18"/>
                        <w:lang w:val="nb-NO"/>
                        <w:rPrChange w:id="717" w:author="Per Bertil Mårten Olin" w:date="2026-03-05T11:44:00Z" w16du:dateUtc="2026-03-05T10:44:00Z">
                          <w:rPr>
                            <w:i/>
                            <w:spacing w:val="-3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718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av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719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720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 xml:space="preserve">årsmøtet </w:t>
                    </w:r>
                    <w:r w:rsidRPr="00482B64">
                      <w:rPr>
                        <w:i/>
                        <w:spacing w:val="-4"/>
                        <w:sz w:val="18"/>
                        <w:lang w:val="nb-NO"/>
                        <w:rPrChange w:id="721" w:author="Per Bertil Mårten Olin" w:date="2026-03-05T11:44:00Z" w16du:dateUtc="2026-03-05T10:44:00Z">
                          <w:rPr>
                            <w:i/>
                            <w:spacing w:val="-4"/>
                            <w:sz w:val="18"/>
                          </w:rPr>
                        </w:rPrChange>
                      </w:rPr>
                      <w:t>2016.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4704" behindDoc="1" locked="0" layoutInCell="1" allowOverlap="1" wp14:anchorId="618EFFAC" wp14:editId="618EFFAD">
              <wp:simplePos x="0" y="0"/>
              <wp:positionH relativeFrom="page">
                <wp:posOffset>5017389</wp:posOffset>
              </wp:positionH>
              <wp:positionV relativeFrom="page">
                <wp:posOffset>10335513</wp:posOffset>
              </wp:positionV>
              <wp:extent cx="1753870" cy="1524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387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0" w14:textId="77777777" w:rsidR="007E4705" w:rsidRDefault="00C11B71">
                          <w:pPr>
                            <w:spacing w:before="12"/>
                            <w:ind w:left="20"/>
                            <w:rPr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sz w:val="18"/>
                            </w:rPr>
                            <w:t>Erstatter</w:t>
                          </w:r>
                          <w:r>
                            <w:rPr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8"/>
                            </w:rPr>
                            <w:t>vedtekter</w:t>
                          </w:r>
                          <w:r>
                            <w:rPr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8"/>
                            </w:rPr>
                            <w:t>datert</w:t>
                          </w:r>
                          <w:r>
                            <w:rPr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18"/>
                            </w:rPr>
                            <w:t>29.02.2012.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AC" id="Textbox 7" o:spid="_x0000_s1030" type="#_x0000_t202" style="position:absolute;margin-left:395.05pt;margin-top:813.8pt;width:138.1pt;height:12pt;z-index:-1601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" filled="f" stroked="f">
              <v:textbox inset="0,0,0,0">
                <w:txbxContent>
                  <w:p w14:paraId="618EFFC0" w14:textId="77777777" w:rsidR="007E4705" w:rsidRDefault="00C11B71">
                    <w:pPr>
                      <w:spacing w:before="12"/>
                      <w:ind w:left="20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Erstatter</w:t>
                    </w:r>
                    <w:r>
                      <w:rPr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</w:rPr>
                      <w:t>vedtekter</w:t>
                    </w:r>
                    <w:r>
                      <w:rPr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</w:rPr>
                      <w:t>datert</w:t>
                    </w:r>
                    <w:r>
                      <w:rPr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18"/>
                      </w:rPr>
                      <w:t>29.02.2012.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FF9F" w14:textId="77777777" w:rsidR="007E4705" w:rsidRDefault="00C11B71">
    <w:pPr>
      <w:pStyle w:val="Brdtekst"/>
      <w:spacing w:before="0"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307264" behindDoc="1" locked="0" layoutInCell="1" allowOverlap="1" wp14:anchorId="618EFFB6" wp14:editId="618EFFB7">
              <wp:simplePos x="0" y="0"/>
              <wp:positionH relativeFrom="page">
                <wp:posOffset>792784</wp:posOffset>
              </wp:positionH>
              <wp:positionV relativeFrom="page">
                <wp:posOffset>10326623</wp:posOffset>
              </wp:positionV>
              <wp:extent cx="6258560" cy="18415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5856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58560" h="18415">
                            <a:moveTo>
                              <a:pt x="6258382" y="12204"/>
                            </a:moveTo>
                            <a:lnTo>
                              <a:pt x="975309" y="12204"/>
                            </a:lnTo>
                            <a:lnTo>
                              <a:pt x="957072" y="12204"/>
                            </a:lnTo>
                            <a:lnTo>
                              <a:pt x="0" y="12204"/>
                            </a:lnTo>
                            <a:lnTo>
                              <a:pt x="0" y="18288"/>
                            </a:lnTo>
                            <a:lnTo>
                              <a:pt x="957021" y="18288"/>
                            </a:lnTo>
                            <a:lnTo>
                              <a:pt x="975309" y="18288"/>
                            </a:lnTo>
                            <a:lnTo>
                              <a:pt x="6258382" y="18288"/>
                            </a:lnTo>
                            <a:lnTo>
                              <a:pt x="6258382" y="12204"/>
                            </a:lnTo>
                            <a:close/>
                          </a:path>
                          <a:path w="6258560" h="18415">
                            <a:moveTo>
                              <a:pt x="6258382" y="0"/>
                            </a:moveTo>
                            <a:lnTo>
                              <a:pt x="975309" y="0"/>
                            </a:lnTo>
                            <a:lnTo>
                              <a:pt x="957072" y="0"/>
                            </a:ln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957021" y="6096"/>
                            </a:lnTo>
                            <a:lnTo>
                              <a:pt x="975309" y="6096"/>
                            </a:lnTo>
                            <a:lnTo>
                              <a:pt x="6258382" y="6096"/>
                            </a:lnTo>
                            <a:lnTo>
                              <a:pt x="6258382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72DAD6" id="Graphic 12" o:spid="_x0000_s1026" style="position:absolute;margin-left:62.4pt;margin-top:813.1pt;width:492.8pt;height:1.45pt;z-index:-1600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5856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" path="m6258382,12204r-5283073,l957072,12204,,12204r,6084l957021,18288r18288,l6258382,18288r,-6084xem6258382,l975309,,957072,,,,,6096r957021,l975309,6096r5283073,l6258382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7776" behindDoc="1" locked="0" layoutInCell="1" allowOverlap="1" wp14:anchorId="618EFFB8" wp14:editId="618EFFB9">
              <wp:simplePos x="0" y="0"/>
              <wp:positionH relativeFrom="page">
                <wp:posOffset>1030020</wp:posOffset>
              </wp:positionH>
              <wp:positionV relativeFrom="page">
                <wp:posOffset>10335513</wp:posOffset>
              </wp:positionV>
              <wp:extent cx="2683510" cy="15240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351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4" w14:textId="77777777" w:rsidR="007E4705" w:rsidRPr="00482B64" w:rsidRDefault="00C11B71">
                          <w:pPr>
                            <w:tabs>
                              <w:tab w:val="left" w:pos="1241"/>
                            </w:tabs>
                            <w:spacing w:before="12"/>
                            <w:ind w:left="20"/>
                            <w:rPr>
                              <w:i/>
                              <w:sz w:val="18"/>
                              <w:lang w:val="nb-NO"/>
                              <w:rPrChange w:id="5035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</w:pP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36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Siste</w:t>
                          </w:r>
                          <w:r w:rsidRPr="00482B64">
                            <w:rPr>
                              <w:i/>
                              <w:spacing w:val="1"/>
                              <w:sz w:val="18"/>
                              <w:lang w:val="nb-NO"/>
                              <w:rPrChange w:id="5037" w:author="Per Bertil Mårten Olin" w:date="2026-03-05T11:44:00Z" w16du:dateUtc="2026-03-05T10:44:00Z">
                                <w:rPr>
                                  <w:i/>
                                  <w:spacing w:val="1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5038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>endring: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39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ab/>
                            <w:t>30.03.2016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5040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41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-</w:t>
                          </w:r>
                          <w:r w:rsidRPr="00482B64">
                            <w:rPr>
                              <w:i/>
                              <w:spacing w:val="-1"/>
                              <w:sz w:val="18"/>
                              <w:lang w:val="nb-NO"/>
                              <w:rPrChange w:id="5042" w:author="Per Bertil Mårten Olin" w:date="2026-03-05T11:44:00Z" w16du:dateUtc="2026-03-05T10:44:00Z">
                                <w:rPr>
                                  <w:i/>
                                  <w:spacing w:val="-1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43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Godkjent</w:t>
                          </w:r>
                          <w:r w:rsidRPr="00482B64">
                            <w:rPr>
                              <w:i/>
                              <w:spacing w:val="-3"/>
                              <w:sz w:val="18"/>
                              <w:lang w:val="nb-NO"/>
                              <w:rPrChange w:id="5044" w:author="Per Bertil Mårten Olin" w:date="2026-03-05T11:44:00Z" w16du:dateUtc="2026-03-05T10:44:00Z">
                                <w:rPr>
                                  <w:i/>
                                  <w:spacing w:val="-3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45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>av</w:t>
                          </w:r>
                          <w:r w:rsidRPr="00482B64">
                            <w:rPr>
                              <w:i/>
                              <w:spacing w:val="-2"/>
                              <w:sz w:val="18"/>
                              <w:lang w:val="nb-NO"/>
                              <w:rPrChange w:id="5046" w:author="Per Bertil Mårten Olin" w:date="2026-03-05T11:44:00Z" w16du:dateUtc="2026-03-05T10:44:00Z">
                                <w:rPr>
                                  <w:i/>
                                  <w:spacing w:val="-2"/>
                                  <w:sz w:val="18"/>
                                </w:rPr>
                              </w:rPrChange>
                            </w:rPr>
                            <w:t xml:space="preserve"> </w:t>
                          </w:r>
                          <w:r w:rsidRPr="00482B64">
                            <w:rPr>
                              <w:i/>
                              <w:sz w:val="18"/>
                              <w:lang w:val="nb-NO"/>
                              <w:rPrChange w:id="5047" w:author="Per Bertil Mårten Olin" w:date="2026-03-05T11:44:00Z" w16du:dateUtc="2026-03-05T10:44:00Z">
                                <w:rPr>
                                  <w:i/>
                                  <w:sz w:val="18"/>
                                </w:rPr>
                              </w:rPrChange>
                            </w:rPr>
                            <w:t xml:space="preserve">årsmøtet </w:t>
                          </w:r>
                          <w:r w:rsidRPr="00482B64">
                            <w:rPr>
                              <w:i/>
                              <w:spacing w:val="-4"/>
                              <w:sz w:val="18"/>
                              <w:lang w:val="nb-NO"/>
                              <w:rPrChange w:id="5048" w:author="Per Bertil Mårten Olin" w:date="2026-03-05T11:44:00Z" w16du:dateUtc="2026-03-05T10:44:00Z">
                                <w:rPr>
                                  <w:i/>
                                  <w:spacing w:val="-4"/>
                                  <w:sz w:val="18"/>
                                </w:rPr>
                              </w:rPrChange>
                            </w:rPr>
                            <w:t>2016.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8EFFB8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34" type="#_x0000_t202" style="position:absolute;margin-left:81.1pt;margin-top:813.8pt;width:211.3pt;height:12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" filled="f" stroked="f">
              <v:textbox inset="0,0,0,0">
                <w:txbxContent>
                  <w:p w14:paraId="618EFFC4" w14:textId="77777777" w:rsidR="007E4705" w:rsidRPr="00482B64" w:rsidRDefault="00C11B71">
                    <w:pPr>
                      <w:tabs>
                        <w:tab w:val="left" w:pos="1241"/>
                      </w:tabs>
                      <w:spacing w:before="12"/>
                      <w:ind w:left="20"/>
                      <w:rPr>
                        <w:i/>
                        <w:sz w:val="18"/>
                        <w:lang w:val="nb-NO"/>
                        <w:rPrChange w:id="5062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</w:pPr>
                    <w:r w:rsidRPr="00482B64">
                      <w:rPr>
                        <w:i/>
                        <w:sz w:val="18"/>
                        <w:lang w:val="nb-NO"/>
                        <w:rPrChange w:id="5063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Siste</w:t>
                    </w:r>
                    <w:r w:rsidRPr="00482B64">
                      <w:rPr>
                        <w:i/>
                        <w:spacing w:val="1"/>
                        <w:sz w:val="18"/>
                        <w:lang w:val="nb-NO"/>
                        <w:rPrChange w:id="5064" w:author="Per Bertil Mårten Olin" w:date="2026-03-05T11:44:00Z" w16du:dateUtc="2026-03-05T10:44:00Z">
                          <w:rPr>
                            <w:i/>
                            <w:spacing w:val="1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5065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>endring:</w:t>
                    </w:r>
                    <w:r w:rsidRPr="00482B64">
                      <w:rPr>
                        <w:i/>
                        <w:sz w:val="18"/>
                        <w:lang w:val="nb-NO"/>
                        <w:rPrChange w:id="5066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ab/>
                      <w:t>30.03.2016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5067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5068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-</w:t>
                    </w:r>
                    <w:r w:rsidRPr="00482B64">
                      <w:rPr>
                        <w:i/>
                        <w:spacing w:val="-1"/>
                        <w:sz w:val="18"/>
                        <w:lang w:val="nb-NO"/>
                        <w:rPrChange w:id="5069" w:author="Per Bertil Mårten Olin" w:date="2026-03-05T11:44:00Z" w16du:dateUtc="2026-03-05T10:44:00Z">
                          <w:rPr>
                            <w:i/>
                            <w:spacing w:val="-1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5070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Godkjent</w:t>
                    </w:r>
                    <w:r w:rsidRPr="00482B64">
                      <w:rPr>
                        <w:i/>
                        <w:spacing w:val="-3"/>
                        <w:sz w:val="18"/>
                        <w:lang w:val="nb-NO"/>
                        <w:rPrChange w:id="5071" w:author="Per Bertil Mårten Olin" w:date="2026-03-05T11:44:00Z" w16du:dateUtc="2026-03-05T10:44:00Z">
                          <w:rPr>
                            <w:i/>
                            <w:spacing w:val="-3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5072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>av</w:t>
                    </w:r>
                    <w:r w:rsidRPr="00482B64">
                      <w:rPr>
                        <w:i/>
                        <w:spacing w:val="-2"/>
                        <w:sz w:val="18"/>
                        <w:lang w:val="nb-NO"/>
                        <w:rPrChange w:id="5073" w:author="Per Bertil Mårten Olin" w:date="2026-03-05T11:44:00Z" w16du:dateUtc="2026-03-05T10:44:00Z">
                          <w:rPr>
                            <w:i/>
                            <w:spacing w:val="-2"/>
                            <w:sz w:val="18"/>
                          </w:rPr>
                        </w:rPrChange>
                      </w:rPr>
                      <w:t xml:space="preserve"> </w:t>
                    </w:r>
                    <w:r w:rsidRPr="00482B64">
                      <w:rPr>
                        <w:i/>
                        <w:sz w:val="18"/>
                        <w:lang w:val="nb-NO"/>
                        <w:rPrChange w:id="5074" w:author="Per Bertil Mårten Olin" w:date="2026-03-05T11:44:00Z" w16du:dateUtc="2026-03-05T10:44:00Z">
                          <w:rPr>
                            <w:i/>
                            <w:sz w:val="18"/>
                          </w:rPr>
                        </w:rPrChange>
                      </w:rPr>
                      <w:t xml:space="preserve">årsmøtet </w:t>
                    </w:r>
                    <w:r w:rsidRPr="00482B64">
                      <w:rPr>
                        <w:i/>
                        <w:spacing w:val="-4"/>
                        <w:sz w:val="18"/>
                        <w:lang w:val="nb-NO"/>
                        <w:rPrChange w:id="5075" w:author="Per Bertil Mårten Olin" w:date="2026-03-05T11:44:00Z" w16du:dateUtc="2026-03-05T10:44:00Z">
                          <w:rPr>
                            <w:i/>
                            <w:spacing w:val="-4"/>
                            <w:sz w:val="18"/>
                          </w:rPr>
                        </w:rPrChange>
                      </w:rPr>
                      <w:t>2016.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8288" behindDoc="1" locked="0" layoutInCell="1" allowOverlap="1" wp14:anchorId="618EFFBA" wp14:editId="618EFFBB">
              <wp:simplePos x="0" y="0"/>
              <wp:positionH relativeFrom="page">
                <wp:posOffset>5017389</wp:posOffset>
              </wp:positionH>
              <wp:positionV relativeFrom="page">
                <wp:posOffset>10335513</wp:posOffset>
              </wp:positionV>
              <wp:extent cx="1753870" cy="15240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387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5" w14:textId="77777777" w:rsidR="007E4705" w:rsidRDefault="00C11B71">
                          <w:pPr>
                            <w:spacing w:before="12"/>
                            <w:ind w:left="20"/>
                            <w:rPr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sz w:val="18"/>
                            </w:rPr>
                            <w:t>Erstatter</w:t>
                          </w:r>
                          <w:r>
                            <w:rPr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8"/>
                            </w:rPr>
                            <w:t>vedtekter</w:t>
                          </w:r>
                          <w:r>
                            <w:rPr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8"/>
                            </w:rPr>
                            <w:t>datert</w:t>
                          </w:r>
                          <w:r>
                            <w:rPr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18"/>
                            </w:rPr>
                            <w:t>29.02.2012.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BA" id="Textbox 14" o:spid="_x0000_s1035" type="#_x0000_t202" style="position:absolute;margin-left:395.05pt;margin-top:813.8pt;width:138.1pt;height:12pt;z-index:-1600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" filled="f" stroked="f">
              <v:textbox inset="0,0,0,0">
                <w:txbxContent>
                  <w:p w14:paraId="618EFFC5" w14:textId="77777777" w:rsidR="007E4705" w:rsidRDefault="00C11B71">
                    <w:pPr>
                      <w:spacing w:before="12"/>
                      <w:ind w:left="20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Erstatter</w:t>
                    </w:r>
                    <w:r>
                      <w:rPr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</w:rPr>
                      <w:t>vedtekter</w:t>
                    </w:r>
                    <w:r>
                      <w:rPr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</w:rPr>
                      <w:t>datert</w:t>
                    </w:r>
                    <w:r>
                      <w:rPr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18"/>
                      </w:rPr>
                      <w:t>29.02.2012.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79CD1" w14:textId="77777777" w:rsidR="005B2616" w:rsidRDefault="005B2616">
      <w:r>
        <w:separator/>
      </w:r>
    </w:p>
  </w:footnote>
  <w:footnote w:type="continuationSeparator" w:id="0">
    <w:p w14:paraId="79C465CB" w14:textId="77777777" w:rsidR="005B2616" w:rsidRDefault="005B26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FF9C" w14:textId="77777777" w:rsidR="007E4705" w:rsidRDefault="00C11B71">
    <w:pPr>
      <w:pStyle w:val="Brdtekst"/>
      <w:spacing w:before="0" w:line="14" w:lineRule="auto"/>
      <w:ind w:left="0"/>
    </w:pPr>
    <w:r>
      <w:rPr>
        <w:noProof/>
      </w:rPr>
      <w:drawing>
        <wp:anchor distT="0" distB="0" distL="0" distR="0" simplePos="0" relativeHeight="487301632" behindDoc="1" locked="0" layoutInCell="1" allowOverlap="1" wp14:anchorId="618EFFA0" wp14:editId="618EFFA1">
          <wp:simplePos x="0" y="0"/>
          <wp:positionH relativeFrom="page">
            <wp:posOffset>796434</wp:posOffset>
          </wp:positionH>
          <wp:positionV relativeFrom="page">
            <wp:posOffset>338755</wp:posOffset>
          </wp:positionV>
          <wp:extent cx="550746" cy="483101"/>
          <wp:effectExtent l="0" t="0" r="0" b="0"/>
          <wp:wrapNone/>
          <wp:docPr id="1" name="Image 1" descr="Neskollen_Logo_So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eskollen_Logo_Sol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746" cy="4831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302144" behindDoc="1" locked="0" layoutInCell="1" allowOverlap="1" wp14:anchorId="618EFFA2" wp14:editId="618EFFA3">
              <wp:simplePos x="0" y="0"/>
              <wp:positionH relativeFrom="page">
                <wp:posOffset>4983860</wp:posOffset>
              </wp:positionH>
              <wp:positionV relativeFrom="page">
                <wp:posOffset>445007</wp:posOffset>
              </wp:positionV>
              <wp:extent cx="139700" cy="2787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7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BC" w14:textId="77777777" w:rsidR="007E4705" w:rsidRDefault="00C11B71">
                          <w:pPr>
                            <w:spacing w:before="4"/>
                            <w:ind w:left="20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pacing w:val="-10"/>
                              <w:sz w:val="36"/>
                            </w:rPr>
                            <w:t>§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8EFFA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92.45pt;margin-top:35.05pt;width:11pt;height:21.95pt;z-index:-1601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" filled="f" stroked="f">
              <v:textbox inset="0,0,0,0">
                <w:txbxContent>
                  <w:p w14:paraId="618EFFBC" w14:textId="77777777" w:rsidR="007E4705" w:rsidRDefault="00C11B71">
                    <w:pPr>
                      <w:spacing w:before="4"/>
                      <w:ind w:left="2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0"/>
                        <w:sz w:val="36"/>
                      </w:rPr>
                      <w:t>§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2656" behindDoc="1" locked="0" layoutInCell="1" allowOverlap="1" wp14:anchorId="618EFFA4" wp14:editId="618EFFA5">
              <wp:simplePos x="0" y="0"/>
              <wp:positionH relativeFrom="page">
                <wp:posOffset>2581782</wp:posOffset>
              </wp:positionH>
              <wp:positionV relativeFrom="page">
                <wp:posOffset>512910</wp:posOffset>
              </wp:positionV>
              <wp:extent cx="2056764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6764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BD" w14:textId="77777777" w:rsidR="007E4705" w:rsidRDefault="00C11B71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Vedtekter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Neskollen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Velforening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A4" id="Textbox 3" o:spid="_x0000_s1027" type="#_x0000_t202" style="position:absolute;margin-left:203.3pt;margin-top:40.4pt;width:161.95pt;height:15.3pt;z-index:-1601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" filled="f" stroked="f">
              <v:textbox inset="0,0,0,0">
                <w:txbxContent>
                  <w:p w14:paraId="618EFFBD" w14:textId="77777777" w:rsidR="007E4705" w:rsidRDefault="00C11B71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Vedtekter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Neskollen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Velforening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3168" behindDoc="1" locked="0" layoutInCell="1" allowOverlap="1" wp14:anchorId="618EFFA6" wp14:editId="618EFFA7">
              <wp:simplePos x="0" y="0"/>
              <wp:positionH relativeFrom="page">
                <wp:posOffset>5733669</wp:posOffset>
              </wp:positionH>
              <wp:positionV relativeFrom="page">
                <wp:posOffset>512910</wp:posOffset>
              </wp:positionV>
              <wp:extent cx="70739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73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BE" w14:textId="77777777" w:rsidR="007E4705" w:rsidRDefault="00C11B71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Side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av 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9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A6" id="Textbox 4" o:spid="_x0000_s1028" type="#_x0000_t202" style="position:absolute;margin-left:451.45pt;margin-top:40.4pt;width:55.7pt;height:15.3pt;z-index:-1601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" filled="f" stroked="f">
              <v:textbox inset="0,0,0,0">
                <w:txbxContent>
                  <w:p w14:paraId="618EFFBE" w14:textId="77777777" w:rsidR="007E4705" w:rsidRDefault="00C11B71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Side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sz w:val="24"/>
                      </w:rPr>
                      <w:t xml:space="preserve"> av </w:t>
                    </w: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9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FF9E" w14:textId="77777777" w:rsidR="007E4705" w:rsidRDefault="00C11B71">
    <w:pPr>
      <w:pStyle w:val="Brdtekst"/>
      <w:spacing w:before="0" w:line="14" w:lineRule="auto"/>
      <w:ind w:left="0"/>
    </w:pPr>
    <w:r>
      <w:rPr>
        <w:noProof/>
      </w:rPr>
      <w:drawing>
        <wp:anchor distT="0" distB="0" distL="0" distR="0" simplePos="0" relativeHeight="487305216" behindDoc="1" locked="0" layoutInCell="1" allowOverlap="1" wp14:anchorId="618EFFAE" wp14:editId="618EFFAF">
          <wp:simplePos x="0" y="0"/>
          <wp:positionH relativeFrom="page">
            <wp:posOffset>796434</wp:posOffset>
          </wp:positionH>
          <wp:positionV relativeFrom="page">
            <wp:posOffset>338755</wp:posOffset>
          </wp:positionV>
          <wp:extent cx="550746" cy="483101"/>
          <wp:effectExtent l="0" t="0" r="0" b="0"/>
          <wp:wrapNone/>
          <wp:docPr id="8" name="Image 8" descr="Neskollen_Logo_So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 descr="Neskollen_Logo_Sol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746" cy="4831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305728" behindDoc="1" locked="0" layoutInCell="1" allowOverlap="1" wp14:anchorId="618EFFB0" wp14:editId="618EFFB1">
              <wp:simplePos x="0" y="0"/>
              <wp:positionH relativeFrom="page">
                <wp:posOffset>4983860</wp:posOffset>
              </wp:positionH>
              <wp:positionV relativeFrom="page">
                <wp:posOffset>445007</wp:posOffset>
              </wp:positionV>
              <wp:extent cx="139700" cy="27876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7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1" w14:textId="77777777" w:rsidR="007E4705" w:rsidRDefault="00C11B71">
                          <w:pPr>
                            <w:spacing w:before="4"/>
                            <w:ind w:left="20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pacing w:val="-10"/>
                              <w:sz w:val="36"/>
                            </w:rPr>
                            <w:t>§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8EFFB0" id="_x0000_t202" coordsize="21600,21600" o:spt="202" path="m,l,21600r21600,l21600,xe">
              <v:stroke joinstyle="miter"/>
              <v:path gradientshapeok="t" o:connecttype="rect"/>
            </v:shapetype>
            <v:shape id="Textbox 9" o:spid="_x0000_s1031" type="#_x0000_t202" style="position:absolute;margin-left:392.45pt;margin-top:35.05pt;width:11pt;height:21.95pt;z-index:-1601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" filled="f" stroked="f">
              <v:textbox inset="0,0,0,0">
                <w:txbxContent>
                  <w:p w14:paraId="618EFFC1" w14:textId="77777777" w:rsidR="007E4705" w:rsidRDefault="00C11B71">
                    <w:pPr>
                      <w:spacing w:before="4"/>
                      <w:ind w:left="2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0"/>
                        <w:sz w:val="36"/>
                      </w:rPr>
                      <w:t>§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6240" behindDoc="1" locked="0" layoutInCell="1" allowOverlap="1" wp14:anchorId="618EFFB2" wp14:editId="618EFFB3">
              <wp:simplePos x="0" y="0"/>
              <wp:positionH relativeFrom="page">
                <wp:posOffset>2581782</wp:posOffset>
              </wp:positionH>
              <wp:positionV relativeFrom="page">
                <wp:posOffset>512910</wp:posOffset>
              </wp:positionV>
              <wp:extent cx="2056764" cy="19431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6764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2" w14:textId="77777777" w:rsidR="007E4705" w:rsidRDefault="00C11B71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Vedtekter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Neskollen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Velforening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B2" id="Textbox 10" o:spid="_x0000_s1032" type="#_x0000_t202" style="position:absolute;margin-left:203.3pt;margin-top:40.4pt;width:161.95pt;height:15.3pt;z-index:-1601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" filled="f" stroked="f">
              <v:textbox inset="0,0,0,0">
                <w:txbxContent>
                  <w:p w14:paraId="618EFFC2" w14:textId="77777777" w:rsidR="007E4705" w:rsidRDefault="00C11B71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Vedtekter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Neskollen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Velforening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6752" behindDoc="1" locked="0" layoutInCell="1" allowOverlap="1" wp14:anchorId="618EFFB4" wp14:editId="618EFFB5">
              <wp:simplePos x="0" y="0"/>
              <wp:positionH relativeFrom="page">
                <wp:posOffset>5733669</wp:posOffset>
              </wp:positionH>
              <wp:positionV relativeFrom="page">
                <wp:posOffset>512910</wp:posOffset>
              </wp:positionV>
              <wp:extent cx="707390" cy="19431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73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8EFFC3" w14:textId="77777777" w:rsidR="007E4705" w:rsidRDefault="00C11B71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Side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8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av 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9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8EFFB4" id="Textbox 11" o:spid="_x0000_s1033" type="#_x0000_t202" style="position:absolute;margin-left:451.45pt;margin-top:40.4pt;width:55.7pt;height:15.3pt;z-index:-1600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" filled="f" stroked="f">
              <v:textbox inset="0,0,0,0">
                <w:txbxContent>
                  <w:p w14:paraId="618EFFC3" w14:textId="77777777" w:rsidR="007E4705" w:rsidRDefault="00C11B71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Side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8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sz w:val="24"/>
                      </w:rPr>
                      <w:t xml:space="preserve"> av </w:t>
                    </w: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9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E250A"/>
    <w:multiLevelType w:val="hybridMultilevel"/>
    <w:tmpl w:val="509832D2"/>
    <w:lvl w:ilvl="0" w:tplc="1048FC98">
      <w:start w:val="1"/>
      <w:numFmt w:val="decimal"/>
      <w:lvlText w:val="%1."/>
      <w:lvlJc w:val="left"/>
      <w:pPr>
        <w:ind w:left="316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eastAsia="en-US" w:bidi="ar-SA"/>
      </w:rPr>
    </w:lvl>
    <w:lvl w:ilvl="1" w:tplc="FA1491AC">
      <w:numFmt w:val="bullet"/>
      <w:lvlText w:val="•"/>
      <w:lvlJc w:val="left"/>
      <w:pPr>
        <w:ind w:left="748" w:hanging="201"/>
      </w:pPr>
      <w:rPr>
        <w:rFonts w:hint="default"/>
        <w:lang w:eastAsia="en-US" w:bidi="ar-SA"/>
      </w:rPr>
    </w:lvl>
    <w:lvl w:ilvl="2" w:tplc="D68C798C">
      <w:numFmt w:val="bullet"/>
      <w:lvlText w:val="•"/>
      <w:lvlJc w:val="left"/>
      <w:pPr>
        <w:ind w:left="1177" w:hanging="201"/>
      </w:pPr>
      <w:rPr>
        <w:rFonts w:hint="default"/>
        <w:lang w:eastAsia="en-US" w:bidi="ar-SA"/>
      </w:rPr>
    </w:lvl>
    <w:lvl w:ilvl="3" w:tplc="90C2045E">
      <w:numFmt w:val="bullet"/>
      <w:lvlText w:val="•"/>
      <w:lvlJc w:val="left"/>
      <w:pPr>
        <w:ind w:left="1606" w:hanging="201"/>
      </w:pPr>
      <w:rPr>
        <w:rFonts w:hint="default"/>
        <w:lang w:eastAsia="en-US" w:bidi="ar-SA"/>
      </w:rPr>
    </w:lvl>
    <w:lvl w:ilvl="4" w:tplc="D9B81944">
      <w:numFmt w:val="bullet"/>
      <w:lvlText w:val="•"/>
      <w:lvlJc w:val="left"/>
      <w:pPr>
        <w:ind w:left="2035" w:hanging="201"/>
      </w:pPr>
      <w:rPr>
        <w:rFonts w:hint="default"/>
        <w:lang w:eastAsia="en-US" w:bidi="ar-SA"/>
      </w:rPr>
    </w:lvl>
    <w:lvl w:ilvl="5" w:tplc="96303DA4">
      <w:numFmt w:val="bullet"/>
      <w:lvlText w:val="•"/>
      <w:lvlJc w:val="left"/>
      <w:pPr>
        <w:ind w:left="2464" w:hanging="201"/>
      </w:pPr>
      <w:rPr>
        <w:rFonts w:hint="default"/>
        <w:lang w:eastAsia="en-US" w:bidi="ar-SA"/>
      </w:rPr>
    </w:lvl>
    <w:lvl w:ilvl="6" w:tplc="14CC52E0">
      <w:numFmt w:val="bullet"/>
      <w:lvlText w:val="•"/>
      <w:lvlJc w:val="left"/>
      <w:pPr>
        <w:ind w:left="2893" w:hanging="201"/>
      </w:pPr>
      <w:rPr>
        <w:rFonts w:hint="default"/>
        <w:lang w:eastAsia="en-US" w:bidi="ar-SA"/>
      </w:rPr>
    </w:lvl>
    <w:lvl w:ilvl="7" w:tplc="D2CEC99C">
      <w:numFmt w:val="bullet"/>
      <w:lvlText w:val="•"/>
      <w:lvlJc w:val="left"/>
      <w:pPr>
        <w:ind w:left="3322" w:hanging="201"/>
      </w:pPr>
      <w:rPr>
        <w:rFonts w:hint="default"/>
        <w:lang w:eastAsia="en-US" w:bidi="ar-SA"/>
      </w:rPr>
    </w:lvl>
    <w:lvl w:ilvl="8" w:tplc="0A445674">
      <w:numFmt w:val="bullet"/>
      <w:lvlText w:val="•"/>
      <w:lvlJc w:val="left"/>
      <w:pPr>
        <w:ind w:left="3751" w:hanging="201"/>
      </w:pPr>
      <w:rPr>
        <w:rFonts w:hint="default"/>
        <w:lang w:eastAsia="en-US" w:bidi="ar-SA"/>
      </w:rPr>
    </w:lvl>
  </w:abstractNum>
  <w:abstractNum w:abstractNumId="1" w15:restartNumberingAfterBreak="0">
    <w:nsid w:val="42614AA4"/>
    <w:multiLevelType w:val="hybridMultilevel"/>
    <w:tmpl w:val="99A6FE28"/>
    <w:lvl w:ilvl="0" w:tplc="E710EB1E">
      <w:numFmt w:val="bullet"/>
      <w:lvlText w:val=""/>
      <w:lvlJc w:val="left"/>
      <w:pPr>
        <w:ind w:left="473" w:hanging="358"/>
      </w:pPr>
      <w:rPr>
        <w:rFonts w:ascii="Symbol" w:eastAsia="Symbol" w:hAnsi="Symbol" w:cs="Symbol" w:hint="default"/>
        <w:spacing w:val="0"/>
        <w:w w:val="99"/>
        <w:lang w:eastAsia="en-US" w:bidi="ar-SA"/>
      </w:rPr>
    </w:lvl>
    <w:lvl w:ilvl="1" w:tplc="756C4A7E">
      <w:numFmt w:val="bullet"/>
      <w:lvlText w:val="•"/>
      <w:lvlJc w:val="left"/>
      <w:pPr>
        <w:ind w:left="1410" w:hanging="358"/>
      </w:pPr>
      <w:rPr>
        <w:rFonts w:hint="default"/>
        <w:lang w:eastAsia="en-US" w:bidi="ar-SA"/>
      </w:rPr>
    </w:lvl>
    <w:lvl w:ilvl="2" w:tplc="55D07EDC">
      <w:numFmt w:val="bullet"/>
      <w:lvlText w:val="•"/>
      <w:lvlJc w:val="left"/>
      <w:pPr>
        <w:ind w:left="2340" w:hanging="358"/>
      </w:pPr>
      <w:rPr>
        <w:rFonts w:hint="default"/>
        <w:lang w:eastAsia="en-US" w:bidi="ar-SA"/>
      </w:rPr>
    </w:lvl>
    <w:lvl w:ilvl="3" w:tplc="36D4C48A">
      <w:numFmt w:val="bullet"/>
      <w:lvlText w:val="•"/>
      <w:lvlJc w:val="left"/>
      <w:pPr>
        <w:ind w:left="3270" w:hanging="358"/>
      </w:pPr>
      <w:rPr>
        <w:rFonts w:hint="default"/>
        <w:lang w:eastAsia="en-US" w:bidi="ar-SA"/>
      </w:rPr>
    </w:lvl>
    <w:lvl w:ilvl="4" w:tplc="8D3A6524">
      <w:numFmt w:val="bullet"/>
      <w:lvlText w:val="•"/>
      <w:lvlJc w:val="left"/>
      <w:pPr>
        <w:ind w:left="4200" w:hanging="358"/>
      </w:pPr>
      <w:rPr>
        <w:rFonts w:hint="default"/>
        <w:lang w:eastAsia="en-US" w:bidi="ar-SA"/>
      </w:rPr>
    </w:lvl>
    <w:lvl w:ilvl="5" w:tplc="91B8AC8E">
      <w:numFmt w:val="bullet"/>
      <w:lvlText w:val="•"/>
      <w:lvlJc w:val="left"/>
      <w:pPr>
        <w:ind w:left="5130" w:hanging="358"/>
      </w:pPr>
      <w:rPr>
        <w:rFonts w:hint="default"/>
        <w:lang w:eastAsia="en-US" w:bidi="ar-SA"/>
      </w:rPr>
    </w:lvl>
    <w:lvl w:ilvl="6" w:tplc="2D7AE9DE">
      <w:numFmt w:val="bullet"/>
      <w:lvlText w:val="•"/>
      <w:lvlJc w:val="left"/>
      <w:pPr>
        <w:ind w:left="6060" w:hanging="358"/>
      </w:pPr>
      <w:rPr>
        <w:rFonts w:hint="default"/>
        <w:lang w:eastAsia="en-US" w:bidi="ar-SA"/>
      </w:rPr>
    </w:lvl>
    <w:lvl w:ilvl="7" w:tplc="A228502C">
      <w:numFmt w:val="bullet"/>
      <w:lvlText w:val="•"/>
      <w:lvlJc w:val="left"/>
      <w:pPr>
        <w:ind w:left="6990" w:hanging="358"/>
      </w:pPr>
      <w:rPr>
        <w:rFonts w:hint="default"/>
        <w:lang w:eastAsia="en-US" w:bidi="ar-SA"/>
      </w:rPr>
    </w:lvl>
    <w:lvl w:ilvl="8" w:tplc="13C27EA6">
      <w:numFmt w:val="bullet"/>
      <w:lvlText w:val="•"/>
      <w:lvlJc w:val="left"/>
      <w:pPr>
        <w:ind w:left="7921" w:hanging="358"/>
      </w:pPr>
      <w:rPr>
        <w:rFonts w:hint="default"/>
        <w:lang w:eastAsia="en-US" w:bidi="ar-SA"/>
      </w:rPr>
    </w:lvl>
  </w:abstractNum>
  <w:abstractNum w:abstractNumId="2" w15:restartNumberingAfterBreak="0">
    <w:nsid w:val="45BF65A0"/>
    <w:multiLevelType w:val="hybridMultilevel"/>
    <w:tmpl w:val="2F426C8C"/>
    <w:lvl w:ilvl="0" w:tplc="C024C518">
      <w:start w:val="1"/>
      <w:numFmt w:val="decimal"/>
      <w:lvlText w:val="%1."/>
      <w:lvlJc w:val="left"/>
      <w:pPr>
        <w:ind w:left="316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eastAsia="en-US" w:bidi="ar-SA"/>
      </w:rPr>
    </w:lvl>
    <w:lvl w:ilvl="1" w:tplc="C42A21AE">
      <w:numFmt w:val="bullet"/>
      <w:lvlText w:val="•"/>
      <w:lvlJc w:val="left"/>
      <w:pPr>
        <w:ind w:left="748" w:hanging="201"/>
      </w:pPr>
      <w:rPr>
        <w:rFonts w:hint="default"/>
        <w:lang w:eastAsia="en-US" w:bidi="ar-SA"/>
      </w:rPr>
    </w:lvl>
    <w:lvl w:ilvl="2" w:tplc="926E107C">
      <w:numFmt w:val="bullet"/>
      <w:lvlText w:val="•"/>
      <w:lvlJc w:val="left"/>
      <w:pPr>
        <w:ind w:left="1177" w:hanging="201"/>
      </w:pPr>
      <w:rPr>
        <w:rFonts w:hint="default"/>
        <w:lang w:eastAsia="en-US" w:bidi="ar-SA"/>
      </w:rPr>
    </w:lvl>
    <w:lvl w:ilvl="3" w:tplc="C882C1D0">
      <w:numFmt w:val="bullet"/>
      <w:lvlText w:val="•"/>
      <w:lvlJc w:val="left"/>
      <w:pPr>
        <w:ind w:left="1606" w:hanging="201"/>
      </w:pPr>
      <w:rPr>
        <w:rFonts w:hint="default"/>
        <w:lang w:eastAsia="en-US" w:bidi="ar-SA"/>
      </w:rPr>
    </w:lvl>
    <w:lvl w:ilvl="4" w:tplc="D59ED026">
      <w:numFmt w:val="bullet"/>
      <w:lvlText w:val="•"/>
      <w:lvlJc w:val="left"/>
      <w:pPr>
        <w:ind w:left="2035" w:hanging="201"/>
      </w:pPr>
      <w:rPr>
        <w:rFonts w:hint="default"/>
        <w:lang w:eastAsia="en-US" w:bidi="ar-SA"/>
      </w:rPr>
    </w:lvl>
    <w:lvl w:ilvl="5" w:tplc="BC72F9AE">
      <w:numFmt w:val="bullet"/>
      <w:lvlText w:val="•"/>
      <w:lvlJc w:val="left"/>
      <w:pPr>
        <w:ind w:left="2464" w:hanging="201"/>
      </w:pPr>
      <w:rPr>
        <w:rFonts w:hint="default"/>
        <w:lang w:eastAsia="en-US" w:bidi="ar-SA"/>
      </w:rPr>
    </w:lvl>
    <w:lvl w:ilvl="6" w:tplc="4462C704">
      <w:numFmt w:val="bullet"/>
      <w:lvlText w:val="•"/>
      <w:lvlJc w:val="left"/>
      <w:pPr>
        <w:ind w:left="2893" w:hanging="201"/>
      </w:pPr>
      <w:rPr>
        <w:rFonts w:hint="default"/>
        <w:lang w:eastAsia="en-US" w:bidi="ar-SA"/>
      </w:rPr>
    </w:lvl>
    <w:lvl w:ilvl="7" w:tplc="6A327384">
      <w:numFmt w:val="bullet"/>
      <w:lvlText w:val="•"/>
      <w:lvlJc w:val="left"/>
      <w:pPr>
        <w:ind w:left="3322" w:hanging="201"/>
      </w:pPr>
      <w:rPr>
        <w:rFonts w:hint="default"/>
        <w:lang w:eastAsia="en-US" w:bidi="ar-SA"/>
      </w:rPr>
    </w:lvl>
    <w:lvl w:ilvl="8" w:tplc="037ADADE">
      <w:numFmt w:val="bullet"/>
      <w:lvlText w:val="•"/>
      <w:lvlJc w:val="left"/>
      <w:pPr>
        <w:ind w:left="3751" w:hanging="201"/>
      </w:pPr>
      <w:rPr>
        <w:rFonts w:hint="default"/>
        <w:lang w:eastAsia="en-US" w:bidi="ar-SA"/>
      </w:rPr>
    </w:lvl>
  </w:abstractNum>
  <w:abstractNum w:abstractNumId="3" w15:restartNumberingAfterBreak="0">
    <w:nsid w:val="629F45A2"/>
    <w:multiLevelType w:val="hybridMultilevel"/>
    <w:tmpl w:val="27ECD246"/>
    <w:lvl w:ilvl="0" w:tplc="502AE5F0">
      <w:start w:val="1"/>
      <w:numFmt w:val="decimal"/>
      <w:lvlText w:val="%1."/>
      <w:lvlJc w:val="left"/>
      <w:pPr>
        <w:ind w:left="316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eastAsia="en-US" w:bidi="ar-SA"/>
      </w:rPr>
    </w:lvl>
    <w:lvl w:ilvl="1" w:tplc="D99E3256">
      <w:numFmt w:val="bullet"/>
      <w:lvlText w:val="•"/>
      <w:lvlJc w:val="left"/>
      <w:pPr>
        <w:ind w:left="748" w:hanging="201"/>
      </w:pPr>
      <w:rPr>
        <w:rFonts w:hint="default"/>
        <w:lang w:eastAsia="en-US" w:bidi="ar-SA"/>
      </w:rPr>
    </w:lvl>
    <w:lvl w:ilvl="2" w:tplc="8180A6B4">
      <w:numFmt w:val="bullet"/>
      <w:lvlText w:val="•"/>
      <w:lvlJc w:val="left"/>
      <w:pPr>
        <w:ind w:left="1177" w:hanging="201"/>
      </w:pPr>
      <w:rPr>
        <w:rFonts w:hint="default"/>
        <w:lang w:eastAsia="en-US" w:bidi="ar-SA"/>
      </w:rPr>
    </w:lvl>
    <w:lvl w:ilvl="3" w:tplc="BC604266">
      <w:numFmt w:val="bullet"/>
      <w:lvlText w:val="•"/>
      <w:lvlJc w:val="left"/>
      <w:pPr>
        <w:ind w:left="1606" w:hanging="201"/>
      </w:pPr>
      <w:rPr>
        <w:rFonts w:hint="default"/>
        <w:lang w:eastAsia="en-US" w:bidi="ar-SA"/>
      </w:rPr>
    </w:lvl>
    <w:lvl w:ilvl="4" w:tplc="D7206374">
      <w:numFmt w:val="bullet"/>
      <w:lvlText w:val="•"/>
      <w:lvlJc w:val="left"/>
      <w:pPr>
        <w:ind w:left="2035" w:hanging="201"/>
      </w:pPr>
      <w:rPr>
        <w:rFonts w:hint="default"/>
        <w:lang w:eastAsia="en-US" w:bidi="ar-SA"/>
      </w:rPr>
    </w:lvl>
    <w:lvl w:ilvl="5" w:tplc="C8C84A7A">
      <w:numFmt w:val="bullet"/>
      <w:lvlText w:val="•"/>
      <w:lvlJc w:val="left"/>
      <w:pPr>
        <w:ind w:left="2464" w:hanging="201"/>
      </w:pPr>
      <w:rPr>
        <w:rFonts w:hint="default"/>
        <w:lang w:eastAsia="en-US" w:bidi="ar-SA"/>
      </w:rPr>
    </w:lvl>
    <w:lvl w:ilvl="6" w:tplc="8AEE6948">
      <w:numFmt w:val="bullet"/>
      <w:lvlText w:val="•"/>
      <w:lvlJc w:val="left"/>
      <w:pPr>
        <w:ind w:left="2893" w:hanging="201"/>
      </w:pPr>
      <w:rPr>
        <w:rFonts w:hint="default"/>
        <w:lang w:eastAsia="en-US" w:bidi="ar-SA"/>
      </w:rPr>
    </w:lvl>
    <w:lvl w:ilvl="7" w:tplc="44D619D8">
      <w:numFmt w:val="bullet"/>
      <w:lvlText w:val="•"/>
      <w:lvlJc w:val="left"/>
      <w:pPr>
        <w:ind w:left="3322" w:hanging="201"/>
      </w:pPr>
      <w:rPr>
        <w:rFonts w:hint="default"/>
        <w:lang w:eastAsia="en-US" w:bidi="ar-SA"/>
      </w:rPr>
    </w:lvl>
    <w:lvl w:ilvl="8" w:tplc="CD3ADBF6">
      <w:numFmt w:val="bullet"/>
      <w:lvlText w:val="•"/>
      <w:lvlJc w:val="left"/>
      <w:pPr>
        <w:ind w:left="3751" w:hanging="201"/>
      </w:pPr>
      <w:rPr>
        <w:rFonts w:hint="default"/>
        <w:lang w:eastAsia="en-US" w:bidi="ar-SA"/>
      </w:rPr>
    </w:lvl>
  </w:abstractNum>
  <w:num w:numId="1" w16cid:durableId="1976374562">
    <w:abstractNumId w:val="2"/>
  </w:num>
  <w:num w:numId="2" w16cid:durableId="511844234">
    <w:abstractNumId w:val="0"/>
  </w:num>
  <w:num w:numId="3" w16cid:durableId="471753488">
    <w:abstractNumId w:val="3"/>
  </w:num>
  <w:num w:numId="4" w16cid:durableId="60793528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er Bertil Mårten Olin">
    <w15:presenceInfo w15:providerId="AD" w15:userId="S::pohlin@ous-hf.no::cdc3827f-23e9-4db2-9405-a5ad376ac8f3"/>
  </w15:person>
  <w15:person w15:author="Are Ausland">
    <w15:presenceInfo w15:providerId="AD" w15:userId="S::areau@afk.no::83937bfa-0f2d-4d04-bf23-49d99fea11c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705"/>
    <w:rsid w:val="00105E8F"/>
    <w:rsid w:val="00187FC0"/>
    <w:rsid w:val="002124D5"/>
    <w:rsid w:val="00251F98"/>
    <w:rsid w:val="004234CC"/>
    <w:rsid w:val="00482B64"/>
    <w:rsid w:val="005235C7"/>
    <w:rsid w:val="00573A23"/>
    <w:rsid w:val="005B2616"/>
    <w:rsid w:val="005D7C8F"/>
    <w:rsid w:val="00601558"/>
    <w:rsid w:val="00757DA3"/>
    <w:rsid w:val="00791F25"/>
    <w:rsid w:val="00794999"/>
    <w:rsid w:val="007A43BF"/>
    <w:rsid w:val="007B72C7"/>
    <w:rsid w:val="007E4705"/>
    <w:rsid w:val="00952339"/>
    <w:rsid w:val="0095390B"/>
    <w:rsid w:val="009607AF"/>
    <w:rsid w:val="009B4084"/>
    <w:rsid w:val="00A355D3"/>
    <w:rsid w:val="00AA6175"/>
    <w:rsid w:val="00AF57D7"/>
    <w:rsid w:val="00BF45DE"/>
    <w:rsid w:val="00C11B71"/>
    <w:rsid w:val="00C172BC"/>
    <w:rsid w:val="00C47918"/>
    <w:rsid w:val="00F1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EFE53"/>
  <w15:docId w15:val="{361F0ABA-F2D4-4698-B77F-6CA89899E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Overskrift1">
    <w:name w:val="heading 1"/>
    <w:basedOn w:val="Normal"/>
    <w:uiPriority w:val="9"/>
    <w:qFormat/>
    <w:pPr>
      <w:spacing w:before="10"/>
      <w:ind w:left="20"/>
      <w:outlineLvl w:val="0"/>
    </w:pPr>
    <w:rPr>
      <w:sz w:val="24"/>
      <w:szCs w:val="24"/>
    </w:rPr>
  </w:style>
  <w:style w:type="paragraph" w:styleId="Overskrift2">
    <w:name w:val="heading 2"/>
    <w:basedOn w:val="Normal"/>
    <w:uiPriority w:val="9"/>
    <w:unhideWhenUsed/>
    <w:qFormat/>
    <w:pPr>
      <w:ind w:left="115"/>
      <w:outlineLvl w:val="1"/>
    </w:pPr>
    <w:rPr>
      <w:b/>
      <w:bCs/>
    </w:rPr>
  </w:style>
  <w:style w:type="paragraph" w:styleId="Overskrift3">
    <w:name w:val="heading 3"/>
    <w:basedOn w:val="Normal"/>
    <w:uiPriority w:val="9"/>
    <w:unhideWhenUsed/>
    <w:qFormat/>
    <w:pPr>
      <w:ind w:left="115"/>
      <w:outlineLvl w:val="2"/>
    </w:pPr>
    <w:rPr>
      <w:b/>
      <w:bCs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NH1">
    <w:name w:val="toc 1"/>
    <w:basedOn w:val="Normal"/>
    <w:uiPriority w:val="1"/>
    <w:qFormat/>
    <w:pPr>
      <w:spacing w:before="121"/>
      <w:ind w:left="115"/>
    </w:pPr>
    <w:rPr>
      <w:b/>
      <w:bCs/>
      <w:sz w:val="16"/>
      <w:szCs w:val="16"/>
    </w:rPr>
  </w:style>
  <w:style w:type="paragraph" w:styleId="INNH2">
    <w:name w:val="toc 2"/>
    <w:basedOn w:val="Normal"/>
    <w:uiPriority w:val="1"/>
    <w:qFormat/>
    <w:pPr>
      <w:spacing w:before="1"/>
      <w:ind w:left="355"/>
    </w:pPr>
    <w:rPr>
      <w:b/>
      <w:bCs/>
      <w:sz w:val="16"/>
      <w:szCs w:val="16"/>
    </w:rPr>
  </w:style>
  <w:style w:type="paragraph" w:styleId="INNH3">
    <w:name w:val="toc 3"/>
    <w:basedOn w:val="Normal"/>
    <w:uiPriority w:val="1"/>
    <w:qFormat/>
    <w:pPr>
      <w:spacing w:before="1"/>
      <w:ind w:left="355"/>
    </w:pPr>
    <w:rPr>
      <w:b/>
      <w:bCs/>
      <w:i/>
      <w:iCs/>
    </w:rPr>
  </w:style>
  <w:style w:type="paragraph" w:styleId="INNH4">
    <w:name w:val="toc 4"/>
    <w:basedOn w:val="Normal"/>
    <w:uiPriority w:val="1"/>
    <w:qFormat/>
    <w:pPr>
      <w:spacing w:line="182" w:lineRule="exact"/>
      <w:ind w:left="595"/>
    </w:pPr>
    <w:rPr>
      <w:i/>
      <w:iCs/>
      <w:sz w:val="16"/>
      <w:szCs w:val="16"/>
    </w:rPr>
  </w:style>
  <w:style w:type="paragraph" w:styleId="INNH5">
    <w:name w:val="toc 5"/>
    <w:basedOn w:val="Normal"/>
    <w:uiPriority w:val="1"/>
    <w:qFormat/>
    <w:pPr>
      <w:spacing w:line="183" w:lineRule="exact"/>
      <w:ind w:left="835"/>
    </w:pPr>
    <w:rPr>
      <w:sz w:val="16"/>
      <w:szCs w:val="16"/>
    </w:rPr>
  </w:style>
  <w:style w:type="paragraph" w:styleId="Brdtekst">
    <w:name w:val="Body Text"/>
    <w:basedOn w:val="Normal"/>
    <w:uiPriority w:val="1"/>
    <w:qFormat/>
    <w:pPr>
      <w:spacing w:before="121"/>
      <w:ind w:left="115"/>
    </w:pPr>
    <w:rPr>
      <w:sz w:val="20"/>
      <w:szCs w:val="20"/>
    </w:rPr>
  </w:style>
  <w:style w:type="paragraph" w:styleId="Listeavsnitt">
    <w:name w:val="List Paragraph"/>
    <w:basedOn w:val="Normal"/>
    <w:uiPriority w:val="1"/>
    <w:qFormat/>
    <w:pPr>
      <w:spacing w:before="120"/>
      <w:ind w:left="472" w:hanging="357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jon">
    <w:name w:val="Revision"/>
    <w:hidden/>
    <w:uiPriority w:val="99"/>
    <w:semiHidden/>
    <w:rsid w:val="00BF45DE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f8e4cf0-71fb-489c-a336-3f9252a63908}" enabled="0" method="" siteId="{7f8e4cf0-71fb-489c-a336-3f9252a6390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4439</Words>
  <Characters>23531</Characters>
  <Application>Microsoft Office Word</Application>
  <DocSecurity>0</DocSecurity>
  <Lines>196</Lines>
  <Paragraphs>55</Paragraphs>
  <ScaleCrop>false</ScaleCrop>
  <Company>Helse Sor-Ost</Company>
  <LinksUpToDate>false</LinksUpToDate>
  <CharactersWithSpaces>27915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Olin</dc:creator>
  <cp:lastModifiedBy>Per Olin</cp:lastModifiedBy>
  <cp:revision>2</cp:revision>
  <dcterms:created xsi:type="dcterms:W3CDTF">2026-03-12T18:26:00Z</dcterms:created>
  <dcterms:modified xsi:type="dcterms:W3CDTF">2026-03-12T18:26:00Z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2026-03-03T00:00:00Z</vt:filetime>
  </property>
  <property fmtid="{D5CDD505-2E9C-101B-9397-08002B2CF9AE}" pid="5" name="Producer">
    <vt:lpwstr>Microsoft® Word 2016</vt:lpwstr>
  </property>
</Properties>
</file>